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1956F" w14:textId="27D094CA" w:rsidR="00F401C0" w:rsidRPr="00BB0AAA" w:rsidRDefault="00F401C0" w:rsidP="00F401C0">
      <w:pPr>
        <w:rPr>
          <w:rFonts w:cs="Times New Roman"/>
          <w:b/>
          <w:bCs/>
          <w:sz w:val="36"/>
          <w:szCs w:val="36"/>
        </w:rPr>
      </w:pPr>
      <w:r w:rsidRPr="00BB0AAA">
        <w:rPr>
          <w:rFonts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65422" behindDoc="0" locked="0" layoutInCell="1" allowOverlap="1" wp14:anchorId="5845B5F4" wp14:editId="05622F4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rFonts w:cs="Times New Roman"/>
          <w:b/>
          <w:bCs/>
          <w:sz w:val="48"/>
          <w:szCs w:val="48"/>
        </w:rPr>
        <w:t>THE G8 EXAMINATION</w:t>
      </w:r>
    </w:p>
    <w:p w14:paraId="517EAF98" w14:textId="77777777" w:rsidR="00F401C0" w:rsidRPr="008E1312" w:rsidRDefault="00F401C0" w:rsidP="00F401C0">
      <w:pPr>
        <w:rPr>
          <w:rFonts w:cs="Times New Roman"/>
          <w:bCs/>
          <w:i/>
          <w:sz w:val="32"/>
          <w:szCs w:val="32"/>
          <w:lang w:val="en-US"/>
        </w:rPr>
      </w:pPr>
      <w:r w:rsidRPr="008E1312">
        <w:rPr>
          <w:rFonts w:cs="Times New Roman"/>
          <w:bCs/>
          <w:i/>
          <w:sz w:val="32"/>
          <w:szCs w:val="32"/>
          <w:lang w:val="en-US"/>
        </w:rPr>
        <w:t>Kenya Certificate of Secondary Education</w:t>
      </w:r>
    </w:p>
    <w:p w14:paraId="0423461F" w14:textId="77777777" w:rsidR="00F401C0" w:rsidRPr="008E1312" w:rsidRDefault="00F401C0" w:rsidP="00F401C0">
      <w:pPr>
        <w:rPr>
          <w:rFonts w:cs="Times New Roman"/>
          <w:b/>
          <w:iCs/>
          <w:szCs w:val="28"/>
          <w:lang w:val="en-US"/>
        </w:rPr>
      </w:pPr>
      <w:r w:rsidRPr="008E1312">
        <w:rPr>
          <w:rFonts w:cs="Times New Roman"/>
          <w:b/>
          <w:iCs/>
          <w:szCs w:val="28"/>
          <w:lang w:val="en-US"/>
        </w:rPr>
        <w:t>FORM 4 TERM 2- JUNE 2026</w:t>
      </w:r>
    </w:p>
    <w:p w14:paraId="141ADBDE" w14:textId="77777777" w:rsidR="00F401C0" w:rsidRDefault="00F401C0" w:rsidP="00F401C0">
      <w:pPr>
        <w:spacing w:after="0"/>
        <w:rPr>
          <w:rFonts w:ascii="Comic Sans MS" w:eastAsia="Calibri" w:hAnsi="Comic Sans MS" w:cs="Times New Roman"/>
          <w:szCs w:val="28"/>
          <w:lang w:val="en-US"/>
        </w:rPr>
      </w:pPr>
    </w:p>
    <w:p w14:paraId="6088C705" w14:textId="609375CB" w:rsidR="00F401C0" w:rsidRPr="008E1312" w:rsidRDefault="00F401C0" w:rsidP="00F401C0">
      <w:pPr>
        <w:spacing w:after="0"/>
        <w:rPr>
          <w:rFonts w:eastAsia="Calibri" w:cs="Times New Roman"/>
          <w:szCs w:val="28"/>
          <w:lang w:val="en-US"/>
        </w:rPr>
      </w:pPr>
      <w:r w:rsidRPr="008E1312">
        <w:rPr>
          <w:rFonts w:eastAsia="Calibri" w:cs="Times New Roman"/>
          <w:szCs w:val="28"/>
          <w:lang w:val="en-US"/>
        </w:rPr>
        <w:t>443/1</w:t>
      </w:r>
    </w:p>
    <w:p w14:paraId="7A47F30A" w14:textId="77777777" w:rsidR="00F401C0" w:rsidRPr="008E1312" w:rsidRDefault="00F401C0" w:rsidP="00F401C0">
      <w:pPr>
        <w:spacing w:after="0"/>
        <w:rPr>
          <w:rFonts w:eastAsia="Calibri" w:cs="Times New Roman"/>
          <w:b/>
          <w:sz w:val="24"/>
          <w:szCs w:val="24"/>
          <w:lang w:val="en-US"/>
        </w:rPr>
      </w:pPr>
      <w:r w:rsidRPr="008E1312">
        <w:rPr>
          <w:rFonts w:eastAsia="Calibri" w:cs="Times New Roman"/>
          <w:b/>
          <w:sz w:val="24"/>
          <w:szCs w:val="24"/>
          <w:lang w:val="en-US"/>
        </w:rPr>
        <w:t xml:space="preserve">AGRICULTURE PAPER 1 </w:t>
      </w:r>
    </w:p>
    <w:p w14:paraId="3543B9E0" w14:textId="77777777" w:rsidR="00F401C0" w:rsidRPr="008E1312" w:rsidRDefault="00F401C0" w:rsidP="00F401C0">
      <w:pPr>
        <w:spacing w:after="0"/>
        <w:rPr>
          <w:rFonts w:eastAsia="Calibri" w:cs="Times New Roman"/>
          <w:b/>
          <w:sz w:val="24"/>
          <w:szCs w:val="24"/>
          <w:lang w:val="en-US"/>
        </w:rPr>
      </w:pPr>
      <w:r w:rsidRPr="008E1312">
        <w:rPr>
          <w:rFonts w:eastAsia="Calibri" w:cs="Times New Roman"/>
          <w:b/>
          <w:sz w:val="24"/>
          <w:szCs w:val="24"/>
          <w:lang w:val="en-US"/>
        </w:rPr>
        <w:t>TIME: 2 HOURS</w:t>
      </w:r>
    </w:p>
    <w:p w14:paraId="57042D08" w14:textId="77777777" w:rsidR="00F401C0" w:rsidRDefault="00F401C0" w:rsidP="00F401C0">
      <w:pPr>
        <w:spacing w:after="0" w:line="480" w:lineRule="auto"/>
        <w:rPr>
          <w:rFonts w:eastAsia="Calibri" w:cs="Times New Roman"/>
          <w:b/>
          <w:szCs w:val="28"/>
          <w:lang w:val="en-US"/>
        </w:rPr>
      </w:pPr>
    </w:p>
    <w:p w14:paraId="33F1D98E" w14:textId="4140337E" w:rsidR="00F401C0" w:rsidRPr="008E1312" w:rsidRDefault="00F401C0" w:rsidP="00F401C0">
      <w:pPr>
        <w:spacing w:after="0" w:line="480" w:lineRule="auto"/>
        <w:rPr>
          <w:rFonts w:ascii="Calibri" w:eastAsia="Calibri" w:hAnsi="Calibri" w:cs="Times New Roman"/>
          <w:noProof/>
          <w:lang w:val="en-US"/>
        </w:rPr>
      </w:pPr>
      <w:r w:rsidRPr="008E1312">
        <w:rPr>
          <w:rFonts w:eastAsia="Calibri" w:cs="Times New Roman"/>
          <w:b/>
          <w:szCs w:val="28"/>
          <w:lang w:val="en-US"/>
        </w:rPr>
        <w:t>Name: _____________________________________________ Adm No. _________</w:t>
      </w:r>
    </w:p>
    <w:p w14:paraId="6033EE7C" w14:textId="77777777" w:rsidR="00F401C0" w:rsidRPr="008E1312" w:rsidRDefault="00F401C0" w:rsidP="00F401C0">
      <w:pPr>
        <w:spacing w:after="200" w:line="480" w:lineRule="auto"/>
        <w:rPr>
          <w:rFonts w:eastAsia="Calibri" w:cs="Times New Roman"/>
          <w:b/>
          <w:szCs w:val="28"/>
          <w:lang w:val="en-US"/>
        </w:rPr>
      </w:pPr>
      <w:r w:rsidRPr="008E1312">
        <w:rPr>
          <w:rFonts w:eastAsia="Calibri" w:cs="Times New Roman"/>
          <w:b/>
          <w:szCs w:val="28"/>
          <w:lang w:val="en-US"/>
        </w:rPr>
        <w:t>Class: _________ Candidate’s Signature: ____________   Date: _______________</w:t>
      </w:r>
    </w:p>
    <w:p w14:paraId="4350E9FB" w14:textId="77777777" w:rsidR="00F401C0" w:rsidRPr="008E1312" w:rsidRDefault="00F401C0" w:rsidP="00F401C0">
      <w:pPr>
        <w:rPr>
          <w:rFonts w:cs="Times New Roman"/>
          <w:b/>
          <w:sz w:val="24"/>
          <w:szCs w:val="24"/>
          <w:u w:val="single"/>
          <w:lang w:val="en-US"/>
        </w:rPr>
      </w:pPr>
      <w:r w:rsidRPr="008E1312">
        <w:rPr>
          <w:rFonts w:cs="Times New Roman"/>
          <w:b/>
          <w:sz w:val="24"/>
          <w:szCs w:val="24"/>
          <w:u w:val="single"/>
          <w:lang w:val="en-US"/>
        </w:rPr>
        <w:t>Instructions to the canditates</w:t>
      </w:r>
    </w:p>
    <w:p w14:paraId="122D2158" w14:textId="77777777" w:rsidR="00F401C0" w:rsidRPr="008E1312" w:rsidRDefault="00F401C0" w:rsidP="00F401C0">
      <w:pPr>
        <w:pStyle w:val="ListParagraph"/>
        <w:numPr>
          <w:ilvl w:val="0"/>
          <w:numId w:val="28"/>
        </w:numPr>
        <w:spacing w:line="256" w:lineRule="auto"/>
        <w:rPr>
          <w:rFonts w:cs="Times New Roman"/>
          <w:i/>
          <w:sz w:val="24"/>
          <w:szCs w:val="24"/>
          <w:lang w:val="en-US"/>
        </w:rPr>
      </w:pPr>
      <w:r w:rsidRPr="008E1312">
        <w:rPr>
          <w:rFonts w:cs="Times New Roman"/>
          <w:i/>
          <w:sz w:val="24"/>
          <w:szCs w:val="24"/>
          <w:lang w:val="en-US"/>
        </w:rPr>
        <w:t>Write your name and index number in the space provided above</w:t>
      </w:r>
    </w:p>
    <w:p w14:paraId="6864FAAB" w14:textId="77777777" w:rsidR="00F401C0" w:rsidRPr="008E1312" w:rsidRDefault="00F401C0" w:rsidP="00F401C0">
      <w:pPr>
        <w:pStyle w:val="ListParagraph"/>
        <w:numPr>
          <w:ilvl w:val="0"/>
          <w:numId w:val="28"/>
        </w:numPr>
        <w:spacing w:line="256" w:lineRule="auto"/>
        <w:rPr>
          <w:rFonts w:cs="Times New Roman"/>
          <w:i/>
          <w:sz w:val="24"/>
          <w:szCs w:val="24"/>
          <w:lang w:val="en-US"/>
        </w:rPr>
      </w:pPr>
      <w:r w:rsidRPr="008E1312">
        <w:rPr>
          <w:rFonts w:cs="Times New Roman"/>
          <w:i/>
          <w:sz w:val="24"/>
          <w:szCs w:val="24"/>
          <w:lang w:val="en-US"/>
        </w:rPr>
        <w:t>Sign and write the date of examination in the space provided above</w:t>
      </w:r>
    </w:p>
    <w:p w14:paraId="04F159D3" w14:textId="77777777" w:rsidR="00F401C0" w:rsidRPr="008E1312" w:rsidRDefault="00F401C0" w:rsidP="00F401C0">
      <w:pPr>
        <w:pStyle w:val="ListParagraph"/>
        <w:numPr>
          <w:ilvl w:val="0"/>
          <w:numId w:val="28"/>
        </w:numPr>
        <w:spacing w:line="256" w:lineRule="auto"/>
        <w:rPr>
          <w:rFonts w:cs="Times New Roman"/>
          <w:i/>
          <w:sz w:val="24"/>
          <w:szCs w:val="24"/>
          <w:lang w:val="en-US"/>
        </w:rPr>
      </w:pPr>
      <w:r w:rsidRPr="008E1312">
        <w:rPr>
          <w:rFonts w:cs="Times New Roman"/>
          <w:i/>
          <w:sz w:val="24"/>
          <w:szCs w:val="24"/>
          <w:lang w:val="en-US"/>
        </w:rPr>
        <w:t>This paper consists of three sections A, B and  C</w:t>
      </w:r>
    </w:p>
    <w:p w14:paraId="3A0FB61D" w14:textId="77777777" w:rsidR="00F401C0" w:rsidRPr="008E1312" w:rsidRDefault="00F401C0" w:rsidP="00F401C0">
      <w:pPr>
        <w:pStyle w:val="ListParagraph"/>
        <w:numPr>
          <w:ilvl w:val="0"/>
          <w:numId w:val="28"/>
        </w:numPr>
        <w:spacing w:line="256" w:lineRule="auto"/>
        <w:rPr>
          <w:rFonts w:cs="Times New Roman"/>
          <w:i/>
          <w:sz w:val="24"/>
          <w:szCs w:val="24"/>
          <w:lang w:val="en-US"/>
        </w:rPr>
      </w:pPr>
      <w:r w:rsidRPr="008E1312">
        <w:rPr>
          <w:rFonts w:cs="Times New Roman"/>
          <w:i/>
          <w:sz w:val="24"/>
          <w:szCs w:val="24"/>
          <w:lang w:val="en-US"/>
        </w:rPr>
        <w:t>.Answer all the Questions in section A and B and only two Questions in section C</w:t>
      </w:r>
    </w:p>
    <w:p w14:paraId="07CA54CC" w14:textId="77777777" w:rsidR="00F401C0" w:rsidRPr="008E1312" w:rsidRDefault="00F401C0" w:rsidP="00F401C0">
      <w:pPr>
        <w:rPr>
          <w:rFonts w:cs="Times New Roman"/>
          <w:b/>
          <w:sz w:val="24"/>
          <w:szCs w:val="24"/>
          <w:lang w:val="en-US"/>
        </w:rPr>
      </w:pPr>
    </w:p>
    <w:p w14:paraId="7823DCEA" w14:textId="77777777" w:rsidR="00F401C0" w:rsidRPr="008E1312" w:rsidRDefault="00F401C0" w:rsidP="00F401C0">
      <w:pPr>
        <w:rPr>
          <w:rFonts w:cs="Times New Roman"/>
          <w:b/>
          <w:sz w:val="24"/>
          <w:szCs w:val="24"/>
          <w:lang w:val="en-US"/>
        </w:rPr>
      </w:pPr>
    </w:p>
    <w:p w14:paraId="12DEEFCD" w14:textId="77777777" w:rsidR="00F401C0" w:rsidRPr="00B26927" w:rsidRDefault="00F401C0" w:rsidP="00F401C0">
      <w:pPr>
        <w:rPr>
          <w:rFonts w:cs="Times New Roman"/>
          <w:b/>
          <w:sz w:val="24"/>
          <w:szCs w:val="24"/>
        </w:rPr>
      </w:pPr>
      <w:r w:rsidRPr="00B26927">
        <w:rPr>
          <w:rFonts w:cs="Times New Roman"/>
          <w:b/>
          <w:sz w:val="24"/>
          <w:szCs w:val="24"/>
        </w:rPr>
        <w:t>FOR EXAMINERS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401C0" w:rsidRPr="00B26927" w14:paraId="36E146F2" w14:textId="77777777" w:rsidTr="00AC5762">
        <w:tc>
          <w:tcPr>
            <w:tcW w:w="2337" w:type="dxa"/>
          </w:tcPr>
          <w:p w14:paraId="0DA24971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  <w:r w:rsidRPr="00B26927">
              <w:rPr>
                <w:rFonts w:cs="Times New Roman"/>
                <w:b/>
                <w:sz w:val="24"/>
                <w:szCs w:val="24"/>
              </w:rPr>
              <w:t>SECTION</w:t>
            </w:r>
          </w:p>
          <w:p w14:paraId="25E82FD8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14:paraId="5780495C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  <w:r w:rsidRPr="00B26927">
              <w:rPr>
                <w:rFonts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338" w:type="dxa"/>
          </w:tcPr>
          <w:p w14:paraId="6F8B2ABB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  <w:r w:rsidRPr="00B26927">
              <w:rPr>
                <w:rFonts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338" w:type="dxa"/>
          </w:tcPr>
          <w:p w14:paraId="48F33FBE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  <w:r w:rsidRPr="00B26927">
              <w:rPr>
                <w:rFonts w:cs="Times New Roman"/>
                <w:b/>
                <w:sz w:val="24"/>
                <w:szCs w:val="24"/>
              </w:rPr>
              <w:t>CANDITATES SCORE</w:t>
            </w:r>
          </w:p>
        </w:tc>
      </w:tr>
      <w:tr w:rsidR="00F401C0" w:rsidRPr="00B26927" w14:paraId="3D2D4E3F" w14:textId="77777777" w:rsidTr="00AC5762">
        <w:trPr>
          <w:trHeight w:val="557"/>
        </w:trPr>
        <w:tc>
          <w:tcPr>
            <w:tcW w:w="2337" w:type="dxa"/>
          </w:tcPr>
          <w:p w14:paraId="7B6B9378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  <w:r w:rsidRPr="00B26927">
              <w:rPr>
                <w:rFonts w:cs="Times New Roman"/>
                <w:b/>
                <w:sz w:val="24"/>
                <w:szCs w:val="24"/>
              </w:rPr>
              <w:t>A</w:t>
            </w:r>
          </w:p>
          <w:p w14:paraId="69054F76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14:paraId="0BC65F3A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  <w:r w:rsidRPr="00B26927">
              <w:rPr>
                <w:rFonts w:cs="Times New Roman"/>
                <w:b/>
                <w:sz w:val="24"/>
                <w:szCs w:val="24"/>
              </w:rPr>
              <w:t>1-16</w:t>
            </w:r>
          </w:p>
        </w:tc>
        <w:tc>
          <w:tcPr>
            <w:tcW w:w="2338" w:type="dxa"/>
          </w:tcPr>
          <w:p w14:paraId="543FE320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14:paraId="31F91F2A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401C0" w:rsidRPr="00B26927" w14:paraId="1A22F74B" w14:textId="77777777" w:rsidTr="00AC5762">
        <w:trPr>
          <w:trHeight w:val="485"/>
        </w:trPr>
        <w:tc>
          <w:tcPr>
            <w:tcW w:w="2337" w:type="dxa"/>
          </w:tcPr>
          <w:p w14:paraId="0E1FA560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  <w:r w:rsidRPr="00B26927">
              <w:rPr>
                <w:rFonts w:cs="Times New Roman"/>
                <w:b/>
                <w:sz w:val="24"/>
                <w:szCs w:val="24"/>
              </w:rPr>
              <w:t>B</w:t>
            </w:r>
          </w:p>
          <w:p w14:paraId="6F180939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14:paraId="0826B623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  <w:r w:rsidRPr="00B26927">
              <w:rPr>
                <w:rFonts w:cs="Times New Roman"/>
                <w:b/>
                <w:sz w:val="24"/>
                <w:szCs w:val="24"/>
              </w:rPr>
              <w:t>17-20</w:t>
            </w:r>
          </w:p>
        </w:tc>
        <w:tc>
          <w:tcPr>
            <w:tcW w:w="2338" w:type="dxa"/>
          </w:tcPr>
          <w:p w14:paraId="50261BE1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14:paraId="6108654C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401C0" w:rsidRPr="00B26927" w14:paraId="5C4953B3" w14:textId="77777777" w:rsidTr="00AC5762">
        <w:tc>
          <w:tcPr>
            <w:tcW w:w="2337" w:type="dxa"/>
          </w:tcPr>
          <w:p w14:paraId="4A75B430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  <w:r w:rsidRPr="00B26927">
              <w:rPr>
                <w:rFonts w:cs="Times New Roman"/>
                <w:b/>
                <w:sz w:val="24"/>
                <w:szCs w:val="24"/>
              </w:rPr>
              <w:t>C</w:t>
            </w:r>
          </w:p>
          <w:p w14:paraId="208E7B44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14:paraId="151BB3C7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  <w:r w:rsidRPr="00B26927">
              <w:rPr>
                <w:rFonts w:cs="Times New Roman"/>
                <w:b/>
                <w:sz w:val="24"/>
                <w:szCs w:val="24"/>
              </w:rPr>
              <w:t>21-23</w:t>
            </w:r>
          </w:p>
        </w:tc>
        <w:tc>
          <w:tcPr>
            <w:tcW w:w="2338" w:type="dxa"/>
          </w:tcPr>
          <w:p w14:paraId="62CC8520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14:paraId="5B1C006E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401C0" w:rsidRPr="00B26927" w14:paraId="3DEEF4F1" w14:textId="77777777" w:rsidTr="00AC5762">
        <w:tc>
          <w:tcPr>
            <w:tcW w:w="2337" w:type="dxa"/>
          </w:tcPr>
          <w:p w14:paraId="041CEEC5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14:paraId="6500AEE4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  <w:p w14:paraId="66424AED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14:paraId="184147BB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14:paraId="1B699E69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401C0" w:rsidRPr="00B26927" w14:paraId="6D33D555" w14:textId="77777777" w:rsidTr="00AC5762">
        <w:tc>
          <w:tcPr>
            <w:tcW w:w="2337" w:type="dxa"/>
          </w:tcPr>
          <w:p w14:paraId="13379061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  <w:p w14:paraId="55AA9003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14:paraId="0B639477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  <w:r w:rsidRPr="00B26927">
              <w:rPr>
                <w:rFonts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338" w:type="dxa"/>
          </w:tcPr>
          <w:p w14:paraId="064356C0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14:paraId="6063BC18" w14:textId="77777777" w:rsidR="00F401C0" w:rsidRPr="00B26927" w:rsidRDefault="00F401C0" w:rsidP="00AC5762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788C1E4E" w14:textId="77777777" w:rsidR="00F401C0" w:rsidRDefault="00F401C0" w:rsidP="00F401C0">
      <w:pPr>
        <w:rPr>
          <w:rFonts w:cs="Times New Roman"/>
          <w:sz w:val="24"/>
          <w:szCs w:val="24"/>
          <w:lang w:val="en-US"/>
        </w:rPr>
      </w:pPr>
      <w:r w:rsidRPr="00B26927">
        <w:rPr>
          <w:rFonts w:cs="Times New Roman"/>
          <w:sz w:val="24"/>
          <w:szCs w:val="24"/>
        </w:rPr>
        <w:t xml:space="preserve"> </w:t>
      </w:r>
    </w:p>
    <w:p w14:paraId="7ED64456" w14:textId="77777777" w:rsidR="00F401C0" w:rsidRDefault="00F401C0" w:rsidP="00F401C0">
      <w:pPr>
        <w:rPr>
          <w:rFonts w:cs="Times New Roman"/>
          <w:sz w:val="24"/>
          <w:szCs w:val="24"/>
          <w:lang w:val="en-US"/>
        </w:rPr>
      </w:pPr>
    </w:p>
    <w:p w14:paraId="4ACF82F4" w14:textId="77777777" w:rsidR="00F401C0" w:rsidRDefault="00F401C0" w:rsidP="00F401C0">
      <w:pPr>
        <w:rPr>
          <w:rFonts w:cs="Times New Roman"/>
          <w:sz w:val="24"/>
          <w:szCs w:val="24"/>
          <w:lang w:val="en-US"/>
        </w:rPr>
      </w:pPr>
    </w:p>
    <w:p w14:paraId="42C3B12E" w14:textId="77777777" w:rsidR="00F401C0" w:rsidRDefault="00F401C0" w:rsidP="00F401C0">
      <w:pPr>
        <w:rPr>
          <w:rFonts w:cs="Times New Roman"/>
          <w:sz w:val="24"/>
          <w:szCs w:val="24"/>
          <w:lang w:val="en-US"/>
        </w:rPr>
      </w:pPr>
    </w:p>
    <w:p w14:paraId="5281C127" w14:textId="77777777" w:rsidR="00F401C0" w:rsidRDefault="00F401C0" w:rsidP="00F401C0">
      <w:pPr>
        <w:rPr>
          <w:rFonts w:cs="Times New Roman"/>
          <w:sz w:val="24"/>
          <w:szCs w:val="24"/>
          <w:lang w:val="en-US"/>
        </w:rPr>
      </w:pPr>
    </w:p>
    <w:p w14:paraId="5A22ED0C" w14:textId="77777777" w:rsidR="00F401C0" w:rsidRDefault="00F401C0" w:rsidP="00F401C0">
      <w:pPr>
        <w:rPr>
          <w:rFonts w:cs="Times New Roman"/>
          <w:sz w:val="24"/>
          <w:szCs w:val="24"/>
          <w:lang w:val="en-US"/>
        </w:rPr>
      </w:pPr>
    </w:p>
    <w:p w14:paraId="0246A2A3" w14:textId="77777777" w:rsidR="00F401C0" w:rsidRPr="00F401C0" w:rsidRDefault="00F401C0" w:rsidP="00F401C0">
      <w:pPr>
        <w:rPr>
          <w:rFonts w:cs="Times New Roman"/>
          <w:sz w:val="24"/>
          <w:szCs w:val="24"/>
          <w:lang w:val="en-US"/>
        </w:rPr>
      </w:pPr>
    </w:p>
    <w:p w14:paraId="6CC51A24" w14:textId="77777777" w:rsidR="00F401C0" w:rsidRDefault="00F401C0" w:rsidP="00F401C0">
      <w:pPr>
        <w:spacing w:after="0"/>
        <w:rPr>
          <w:b/>
          <w:bCs/>
          <w:lang w:val="en-US"/>
        </w:rPr>
      </w:pPr>
    </w:p>
    <w:p w14:paraId="43EB43FC" w14:textId="77777777" w:rsidR="00F401C0" w:rsidRDefault="00F401C0" w:rsidP="00F401C0">
      <w:pPr>
        <w:spacing w:after="0"/>
        <w:rPr>
          <w:b/>
          <w:bCs/>
          <w:lang w:val="en-US"/>
        </w:rPr>
      </w:pPr>
    </w:p>
    <w:p w14:paraId="17FB38EB" w14:textId="3DB53BD4" w:rsidR="003C0EA1" w:rsidRDefault="002F4BCD" w:rsidP="00C372FB">
      <w:pPr>
        <w:spacing w:after="0"/>
        <w:jc w:val="center"/>
        <w:rPr>
          <w:b/>
          <w:bCs/>
          <w:lang w:val="en-US"/>
        </w:rPr>
      </w:pPr>
      <w:r w:rsidRPr="003C0EA1">
        <w:rPr>
          <w:b/>
          <w:bCs/>
          <w:lang w:val="en-US"/>
        </w:rPr>
        <w:lastRenderedPageBreak/>
        <w:t xml:space="preserve">SECTION A </w:t>
      </w:r>
      <w:r w:rsidR="003C0EA1" w:rsidRPr="003C0EA1">
        <w:rPr>
          <w:b/>
          <w:bCs/>
          <w:lang w:val="en-US"/>
        </w:rPr>
        <w:t>(30 Marks)</w:t>
      </w:r>
    </w:p>
    <w:p w14:paraId="0B516EBF" w14:textId="78C2A79A" w:rsidR="00E169F0" w:rsidRPr="00E169F0" w:rsidRDefault="003C0EA1" w:rsidP="00E169F0">
      <w:pPr>
        <w:spacing w:after="0"/>
        <w:jc w:val="center"/>
        <w:rPr>
          <w:i/>
          <w:iCs/>
          <w:lang w:val="en-US"/>
        </w:rPr>
      </w:pPr>
      <w:r w:rsidRPr="002F4BCD">
        <w:rPr>
          <w:i/>
          <w:iCs/>
          <w:lang w:val="en-US"/>
        </w:rPr>
        <w:t>Answer all the questions in this section in the spaces provided.</w:t>
      </w:r>
    </w:p>
    <w:p w14:paraId="4E9CF39D" w14:textId="0D4ECBD1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3C0EA1">
        <w:rPr>
          <w:sz w:val="24"/>
          <w:szCs w:val="24"/>
          <w:lang w:val="en-US"/>
        </w:rPr>
        <w:t xml:space="preserve">Name </w:t>
      </w:r>
      <w:r w:rsidRPr="00F7279C">
        <w:rPr>
          <w:b/>
          <w:bCs/>
          <w:sz w:val="24"/>
          <w:szCs w:val="24"/>
          <w:lang w:val="en-US"/>
        </w:rPr>
        <w:t>four</w:t>
      </w:r>
      <w:r w:rsidRPr="003C0EA1">
        <w:rPr>
          <w:sz w:val="24"/>
          <w:szCs w:val="24"/>
          <w:lang w:val="en-US"/>
        </w:rPr>
        <w:t xml:space="preserve"> biological agents of weathering. </w:t>
      </w:r>
      <w:r w:rsidR="00C372FB">
        <w:rPr>
          <w:sz w:val="24"/>
          <w:szCs w:val="24"/>
          <w:lang w:val="en-US"/>
        </w:rPr>
        <w:t xml:space="preserve">                                                                                     </w:t>
      </w:r>
      <w:r w:rsidRPr="003C0EA1">
        <w:rPr>
          <w:sz w:val="24"/>
          <w:szCs w:val="24"/>
          <w:lang w:val="en-US"/>
        </w:rPr>
        <w:t>(2 marks)</w:t>
      </w:r>
    </w:p>
    <w:p w14:paraId="0C28231C" w14:textId="31B7EF04" w:rsidR="00C372FB" w:rsidRDefault="00C372FB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B7F8C6" w14:textId="65CC4967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2F4BCD">
        <w:rPr>
          <w:sz w:val="24"/>
          <w:szCs w:val="24"/>
          <w:lang w:val="en-US"/>
        </w:rPr>
        <w:t xml:space="preserve">Give </w:t>
      </w:r>
      <w:r w:rsidRPr="00F7279C">
        <w:rPr>
          <w:b/>
          <w:bCs/>
          <w:sz w:val="24"/>
          <w:szCs w:val="24"/>
          <w:lang w:val="en-US"/>
        </w:rPr>
        <w:t>four</w:t>
      </w:r>
      <w:r w:rsidRPr="002F4BCD">
        <w:rPr>
          <w:sz w:val="24"/>
          <w:szCs w:val="24"/>
          <w:lang w:val="en-US"/>
        </w:rPr>
        <w:t xml:space="preserve"> reasons for proper drying of grains before storage. </w:t>
      </w:r>
      <w:r w:rsidR="00C372FB">
        <w:rPr>
          <w:sz w:val="24"/>
          <w:szCs w:val="24"/>
          <w:lang w:val="en-US"/>
        </w:rPr>
        <w:t xml:space="preserve">                                                       </w:t>
      </w:r>
      <w:r w:rsidRPr="002F4BCD">
        <w:rPr>
          <w:sz w:val="24"/>
          <w:szCs w:val="24"/>
          <w:lang w:val="en-US"/>
        </w:rPr>
        <w:t>(2 marks)</w:t>
      </w:r>
    </w:p>
    <w:p w14:paraId="2327918C" w14:textId="5FC88FE5" w:rsidR="00C372FB" w:rsidRPr="00C372FB" w:rsidRDefault="00C372FB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4F32CC" w14:textId="4D4FAB98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2F4BCD">
        <w:rPr>
          <w:sz w:val="24"/>
          <w:szCs w:val="24"/>
          <w:lang w:val="en-US"/>
        </w:rPr>
        <w:t xml:space="preserve">Name </w:t>
      </w:r>
      <w:r w:rsidRPr="00F7279C">
        <w:rPr>
          <w:b/>
          <w:bCs/>
          <w:sz w:val="24"/>
          <w:szCs w:val="24"/>
          <w:lang w:val="en-US"/>
        </w:rPr>
        <w:t>four</w:t>
      </w:r>
      <w:r w:rsidRPr="002F4BCD">
        <w:rPr>
          <w:sz w:val="24"/>
          <w:szCs w:val="24"/>
          <w:lang w:val="en-US"/>
        </w:rPr>
        <w:t xml:space="preserve"> records that a maize farmer should keep. </w:t>
      </w:r>
      <w:r w:rsidR="00C372FB">
        <w:rPr>
          <w:sz w:val="24"/>
          <w:szCs w:val="24"/>
          <w:lang w:val="en-US"/>
        </w:rPr>
        <w:t xml:space="preserve">                                                                     </w:t>
      </w:r>
      <w:r w:rsidRPr="002F4BCD">
        <w:rPr>
          <w:sz w:val="24"/>
          <w:szCs w:val="24"/>
          <w:lang w:val="en-US"/>
        </w:rPr>
        <w:t>(2 marks)</w:t>
      </w:r>
    </w:p>
    <w:p w14:paraId="76863D92" w14:textId="02A5C0E0" w:rsidR="00C372FB" w:rsidRPr="00C372FB" w:rsidRDefault="00C372FB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190EC5" w14:textId="6C1DCFBF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2F4BCD">
        <w:rPr>
          <w:sz w:val="24"/>
          <w:szCs w:val="24"/>
          <w:lang w:val="en-US"/>
        </w:rPr>
        <w:t xml:space="preserve">Give </w:t>
      </w:r>
      <w:r w:rsidRPr="00F7279C">
        <w:rPr>
          <w:b/>
          <w:bCs/>
          <w:sz w:val="24"/>
          <w:szCs w:val="24"/>
          <w:lang w:val="en-US"/>
        </w:rPr>
        <w:t>four</w:t>
      </w:r>
      <w:r w:rsidRPr="002F4BCD">
        <w:rPr>
          <w:sz w:val="24"/>
          <w:szCs w:val="24"/>
          <w:lang w:val="en-US"/>
        </w:rPr>
        <w:t xml:space="preserve"> causes of land fragmentation in Kenya. </w:t>
      </w:r>
      <w:r w:rsidR="00C372FB">
        <w:rPr>
          <w:sz w:val="24"/>
          <w:szCs w:val="24"/>
          <w:lang w:val="en-US"/>
        </w:rPr>
        <w:t xml:space="preserve">                                                                         </w:t>
      </w:r>
      <w:r w:rsidRPr="002F4BCD">
        <w:rPr>
          <w:sz w:val="24"/>
          <w:szCs w:val="24"/>
          <w:lang w:val="en-US"/>
        </w:rPr>
        <w:t>(2 marks)</w:t>
      </w:r>
    </w:p>
    <w:p w14:paraId="0A5CE35E" w14:textId="3D92CF3F" w:rsidR="00C372FB" w:rsidRPr="00C372FB" w:rsidRDefault="00C372FB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1C4BF6" w14:textId="49157BA5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2F4BCD">
        <w:rPr>
          <w:sz w:val="24"/>
          <w:szCs w:val="24"/>
          <w:lang w:val="en-US"/>
        </w:rPr>
        <w:t xml:space="preserve">Outline </w:t>
      </w:r>
      <w:r w:rsidRPr="00F7279C">
        <w:rPr>
          <w:b/>
          <w:bCs/>
          <w:sz w:val="24"/>
          <w:szCs w:val="24"/>
          <w:lang w:val="en-US"/>
        </w:rPr>
        <w:t>four</w:t>
      </w:r>
      <w:r w:rsidRPr="002F4BCD">
        <w:rPr>
          <w:sz w:val="24"/>
          <w:szCs w:val="24"/>
          <w:lang w:val="en-US"/>
        </w:rPr>
        <w:t xml:space="preserve"> management practices carried out on trees in agroforestry. </w:t>
      </w:r>
      <w:r w:rsidR="00C372FB">
        <w:rPr>
          <w:sz w:val="24"/>
          <w:szCs w:val="24"/>
          <w:lang w:val="en-US"/>
        </w:rPr>
        <w:t xml:space="preserve">                                       </w:t>
      </w:r>
      <w:r w:rsidRPr="002F4BCD">
        <w:rPr>
          <w:sz w:val="24"/>
          <w:szCs w:val="24"/>
          <w:lang w:val="en-US"/>
        </w:rPr>
        <w:t>(2 marks)</w:t>
      </w:r>
    </w:p>
    <w:p w14:paraId="6C89036C" w14:textId="56740368" w:rsidR="00C372FB" w:rsidRPr="00C372FB" w:rsidRDefault="00C372FB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40A87F" w14:textId="35D367EB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2F4BCD">
        <w:rPr>
          <w:sz w:val="24"/>
          <w:szCs w:val="24"/>
          <w:lang w:val="en-US"/>
        </w:rPr>
        <w:t xml:space="preserve">Give </w:t>
      </w:r>
      <w:r w:rsidRPr="00286743">
        <w:rPr>
          <w:b/>
          <w:bCs/>
          <w:sz w:val="24"/>
          <w:szCs w:val="24"/>
          <w:lang w:val="en-US"/>
        </w:rPr>
        <w:t>four</w:t>
      </w:r>
      <w:r w:rsidRPr="002F4BCD">
        <w:rPr>
          <w:sz w:val="24"/>
          <w:szCs w:val="24"/>
          <w:lang w:val="en-US"/>
        </w:rPr>
        <w:t xml:space="preserve"> reasons for pasture conservation. </w:t>
      </w:r>
      <w:r w:rsidR="00C372FB">
        <w:rPr>
          <w:sz w:val="24"/>
          <w:szCs w:val="24"/>
          <w:lang w:val="en-US"/>
        </w:rPr>
        <w:t xml:space="preserve">                                                                                   </w:t>
      </w:r>
      <w:r w:rsidRPr="002F4BCD">
        <w:rPr>
          <w:sz w:val="24"/>
          <w:szCs w:val="24"/>
          <w:lang w:val="en-US"/>
        </w:rPr>
        <w:t>(2 marks)</w:t>
      </w:r>
    </w:p>
    <w:p w14:paraId="704BFE6C" w14:textId="5EA4A78B" w:rsidR="00C372FB" w:rsidRPr="00C372FB" w:rsidRDefault="00C372FB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5E5F4B" w14:textId="3BB79A8D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2F4BCD">
        <w:rPr>
          <w:sz w:val="24"/>
          <w:szCs w:val="24"/>
          <w:lang w:val="en-US"/>
        </w:rPr>
        <w:lastRenderedPageBreak/>
        <w:t xml:space="preserve">State </w:t>
      </w:r>
      <w:r w:rsidRPr="00A91D21">
        <w:rPr>
          <w:b/>
          <w:bCs/>
          <w:sz w:val="24"/>
          <w:szCs w:val="24"/>
          <w:lang w:val="en-US"/>
        </w:rPr>
        <w:t>two</w:t>
      </w:r>
      <w:r w:rsidRPr="002F4BCD">
        <w:rPr>
          <w:sz w:val="24"/>
          <w:szCs w:val="24"/>
          <w:lang w:val="en-US"/>
        </w:rPr>
        <w:t xml:space="preserve"> functions of young farmers club. </w:t>
      </w:r>
      <w:r w:rsidR="00C372FB">
        <w:rPr>
          <w:sz w:val="24"/>
          <w:szCs w:val="24"/>
          <w:lang w:val="en-US"/>
        </w:rPr>
        <w:t xml:space="preserve">                                                                                     </w:t>
      </w:r>
      <w:r w:rsidRPr="002F4BCD">
        <w:rPr>
          <w:sz w:val="24"/>
          <w:szCs w:val="24"/>
          <w:lang w:val="en-US"/>
        </w:rPr>
        <w:t>(1 mark)</w:t>
      </w:r>
    </w:p>
    <w:p w14:paraId="615FF6FC" w14:textId="503522D1" w:rsidR="00C372FB" w:rsidRPr="00C372FB" w:rsidRDefault="00C372FB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590DED" w14:textId="57F042EC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2F4BCD">
        <w:rPr>
          <w:sz w:val="24"/>
          <w:szCs w:val="24"/>
          <w:lang w:val="en-US"/>
        </w:rPr>
        <w:t xml:space="preserve">Name </w:t>
      </w:r>
      <w:r w:rsidRPr="00BF21BF">
        <w:rPr>
          <w:b/>
          <w:bCs/>
          <w:sz w:val="24"/>
          <w:szCs w:val="24"/>
          <w:lang w:val="en-US"/>
        </w:rPr>
        <w:t>three</w:t>
      </w:r>
      <w:r w:rsidRPr="002F4BCD">
        <w:rPr>
          <w:sz w:val="24"/>
          <w:szCs w:val="24"/>
          <w:lang w:val="en-US"/>
        </w:rPr>
        <w:t xml:space="preserve"> books of accounts that are beneficial to a farmer. </w:t>
      </w:r>
      <w:r w:rsidR="00C372FB">
        <w:rPr>
          <w:sz w:val="24"/>
          <w:szCs w:val="24"/>
          <w:lang w:val="en-US"/>
        </w:rPr>
        <w:t xml:space="preserve">                                                      </w:t>
      </w:r>
      <w:r w:rsidRPr="002F4BCD">
        <w:rPr>
          <w:sz w:val="24"/>
          <w:szCs w:val="24"/>
          <w:lang w:val="en-US"/>
        </w:rPr>
        <w:t>(1½ marks)</w:t>
      </w:r>
    </w:p>
    <w:p w14:paraId="1938CF96" w14:textId="5B6993A1" w:rsidR="00C372FB" w:rsidRPr="00C372FB" w:rsidRDefault="00C372FB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710952" w14:textId="4E3164AE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2F4BCD">
        <w:rPr>
          <w:sz w:val="24"/>
          <w:szCs w:val="24"/>
          <w:lang w:val="en-US"/>
        </w:rPr>
        <w:t xml:space="preserve">Name </w:t>
      </w:r>
      <w:r w:rsidR="00452BEE" w:rsidRPr="00BF21BF">
        <w:rPr>
          <w:b/>
          <w:bCs/>
          <w:sz w:val="24"/>
          <w:szCs w:val="24"/>
          <w:lang w:val="en-US"/>
        </w:rPr>
        <w:t>four</w:t>
      </w:r>
      <w:r w:rsidRPr="00BF21BF">
        <w:rPr>
          <w:b/>
          <w:bCs/>
          <w:sz w:val="24"/>
          <w:szCs w:val="24"/>
          <w:lang w:val="en-US"/>
        </w:rPr>
        <w:t xml:space="preserve"> </w:t>
      </w:r>
      <w:r w:rsidRPr="002F4BCD">
        <w:rPr>
          <w:sz w:val="24"/>
          <w:szCs w:val="24"/>
          <w:lang w:val="en-US"/>
        </w:rPr>
        <w:t xml:space="preserve">systems of farming. </w:t>
      </w:r>
      <w:r w:rsidR="00C372FB">
        <w:rPr>
          <w:sz w:val="24"/>
          <w:szCs w:val="24"/>
          <w:lang w:val="en-US"/>
        </w:rPr>
        <w:t xml:space="preserve">                                                                                                         </w:t>
      </w:r>
      <w:r w:rsidRPr="002F4BCD">
        <w:rPr>
          <w:sz w:val="24"/>
          <w:szCs w:val="24"/>
          <w:lang w:val="en-US"/>
        </w:rPr>
        <w:t>(2 marks)</w:t>
      </w:r>
    </w:p>
    <w:p w14:paraId="2EFF5869" w14:textId="3B244047" w:rsidR="00E169F0" w:rsidRPr="00E169F0" w:rsidRDefault="00C372FB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6024B8" w14:textId="48E4265C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2F4BCD">
        <w:rPr>
          <w:sz w:val="24"/>
          <w:szCs w:val="24"/>
          <w:lang w:val="en-US"/>
        </w:rPr>
        <w:t xml:space="preserve">State </w:t>
      </w:r>
      <w:r w:rsidRPr="00A719C4">
        <w:rPr>
          <w:b/>
          <w:bCs/>
          <w:sz w:val="24"/>
          <w:szCs w:val="24"/>
          <w:lang w:val="en-US"/>
        </w:rPr>
        <w:t>four</w:t>
      </w:r>
      <w:r w:rsidRPr="002F4BCD">
        <w:rPr>
          <w:sz w:val="24"/>
          <w:szCs w:val="24"/>
          <w:lang w:val="en-US"/>
        </w:rPr>
        <w:t xml:space="preserve"> reasons for irrigating a crop land. </w:t>
      </w:r>
      <w:r w:rsidR="00C372FB">
        <w:rPr>
          <w:sz w:val="24"/>
          <w:szCs w:val="24"/>
          <w:lang w:val="en-US"/>
        </w:rPr>
        <w:t xml:space="preserve">                                                                                  </w:t>
      </w:r>
      <w:r w:rsidRPr="002F4BCD">
        <w:rPr>
          <w:sz w:val="24"/>
          <w:szCs w:val="24"/>
          <w:lang w:val="en-US"/>
        </w:rPr>
        <w:t>(2 marks)</w:t>
      </w:r>
    </w:p>
    <w:p w14:paraId="576BB2A3" w14:textId="64F6BFC8" w:rsidR="00C372FB" w:rsidRPr="00E169F0" w:rsidRDefault="00C372FB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6CD162" w14:textId="301C6EB1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2F4BCD">
        <w:rPr>
          <w:sz w:val="24"/>
          <w:szCs w:val="24"/>
          <w:lang w:val="en-US"/>
        </w:rPr>
        <w:t xml:space="preserve">Give </w:t>
      </w:r>
      <w:proofErr w:type="gramStart"/>
      <w:r w:rsidRPr="00A719C4">
        <w:rPr>
          <w:b/>
          <w:bCs/>
          <w:sz w:val="24"/>
          <w:szCs w:val="24"/>
          <w:lang w:val="en-US"/>
        </w:rPr>
        <w:t xml:space="preserve">four </w:t>
      </w:r>
      <w:r w:rsidRPr="002F4BCD">
        <w:rPr>
          <w:sz w:val="24"/>
          <w:szCs w:val="24"/>
          <w:lang w:val="en-US"/>
        </w:rPr>
        <w:t xml:space="preserve"> benefits</w:t>
      </w:r>
      <w:proofErr w:type="gramEnd"/>
      <w:r w:rsidRPr="002F4BCD">
        <w:rPr>
          <w:sz w:val="24"/>
          <w:szCs w:val="24"/>
          <w:lang w:val="en-US"/>
        </w:rPr>
        <w:t xml:space="preserve"> a farmer is likely to get by having a land title deed. </w:t>
      </w:r>
      <w:r w:rsidR="00C372FB">
        <w:rPr>
          <w:sz w:val="24"/>
          <w:szCs w:val="24"/>
          <w:lang w:val="en-US"/>
        </w:rPr>
        <w:t xml:space="preserve">                        </w:t>
      </w:r>
      <w:r w:rsidRPr="002F4BCD">
        <w:rPr>
          <w:sz w:val="24"/>
          <w:szCs w:val="24"/>
          <w:lang w:val="en-US"/>
        </w:rPr>
        <w:t>(2 marks)</w:t>
      </w:r>
    </w:p>
    <w:p w14:paraId="4C44B980" w14:textId="21C5CAB5" w:rsidR="00E169F0" w:rsidRDefault="00E169F0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036426" w14:textId="77777777" w:rsidR="00E169F0" w:rsidRPr="00E169F0" w:rsidRDefault="00E169F0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</w:p>
    <w:p w14:paraId="0FE642DE" w14:textId="79AB3067" w:rsidR="003C0EA1" w:rsidRP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Give </w:t>
      </w:r>
      <w:r w:rsidRPr="006B1988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two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examples in each case of the following in the production of Kales.</w:t>
      </w:r>
    </w:p>
    <w:p w14:paraId="73316D15" w14:textId="6A75EBCE" w:rsidR="002F4BCD" w:rsidRDefault="003C0EA1" w:rsidP="00E169F0">
      <w:pPr>
        <w:pStyle w:val="ListParagraph"/>
        <w:numPr>
          <w:ilvl w:val="1"/>
          <w:numId w:val="11"/>
        </w:numPr>
        <w:spacing w:after="0" w:line="360" w:lineRule="auto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Variable Cost </w:t>
      </w:r>
      <w:r w:rsidR="00C372FB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                                                                                </w:t>
      </w:r>
      <w:proofErr w:type="gramStart"/>
      <w:r w:rsidR="00C372FB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  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</w:t>
      </w:r>
      <w:proofErr w:type="gramEnd"/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1 mark)</w:t>
      </w:r>
    </w:p>
    <w:p w14:paraId="22866785" w14:textId="24819B10" w:rsidR="00E169F0" w:rsidRPr="00E169F0" w:rsidRDefault="00E169F0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490E15" w14:textId="2A4704BD" w:rsidR="003C0EA1" w:rsidRDefault="003C0EA1" w:rsidP="00E169F0">
      <w:pPr>
        <w:pStyle w:val="ListParagraph"/>
        <w:numPr>
          <w:ilvl w:val="1"/>
          <w:numId w:val="11"/>
        </w:numPr>
        <w:spacing w:after="0" w:line="360" w:lineRule="auto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Fixed Cost </w:t>
      </w:r>
      <w:r w:rsidR="00C372FB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                                                                                     </w:t>
      </w:r>
      <w:proofErr w:type="gramStart"/>
      <w:r w:rsidR="00C372FB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  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</w:t>
      </w:r>
      <w:proofErr w:type="gramEnd"/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1 mark)</w:t>
      </w:r>
    </w:p>
    <w:p w14:paraId="2BFFEA9B" w14:textId="0D3F61BB" w:rsidR="00E169F0" w:rsidRPr="00E169F0" w:rsidRDefault="00E169F0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3429F" w14:textId="24574356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lastRenderedPageBreak/>
        <w:t xml:space="preserve">State </w:t>
      </w:r>
      <w:r w:rsidRPr="00F31C97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three 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factors considered when classifying crop pests</w:t>
      </w:r>
      <w:r w:rsidR="00C372FB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="00C372FB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            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(1½ Marks)</w:t>
      </w:r>
    </w:p>
    <w:p w14:paraId="17FCA672" w14:textId="3FE0505C" w:rsidR="00E169F0" w:rsidRPr="00E169F0" w:rsidRDefault="00E169F0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9DD0D5" w14:textId="16FFF3D1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State </w:t>
      </w:r>
      <w:r w:rsidRPr="00F31C97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four 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indicators of economic development of a country. </w:t>
      </w:r>
      <w:r w:rsidR="00C372FB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             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(2 marks)</w:t>
      </w:r>
    </w:p>
    <w:p w14:paraId="5C07CD49" w14:textId="077292EF" w:rsidR="00E169F0" w:rsidRPr="00E169F0" w:rsidRDefault="00E169F0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155C15" w14:textId="2D824410" w:rsidR="002F4BCD" w:rsidRDefault="003C0EA1" w:rsidP="00E169F0">
      <w:pPr>
        <w:pStyle w:val="ListParagraph"/>
        <w:numPr>
          <w:ilvl w:val="0"/>
          <w:numId w:val="2"/>
        </w:numPr>
        <w:spacing w:after="0" w:line="360" w:lineRule="auto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State </w:t>
      </w:r>
      <w:r w:rsidRPr="00F31C97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two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farming practices which can enhance proper light penetration</w:t>
      </w:r>
      <w:r w:rsidR="00FC363B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="004F2689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on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a crop</w:t>
      </w:r>
      <w:r w:rsidR="00C372FB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="00C372FB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(1 mark)</w:t>
      </w:r>
    </w:p>
    <w:p w14:paraId="0A5165B2" w14:textId="39B3C86E" w:rsidR="00E169F0" w:rsidRPr="00E169F0" w:rsidRDefault="00E169F0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F6C472" w14:textId="32EF32D7" w:rsidR="003C0EA1" w:rsidRDefault="003C0EA1" w:rsidP="00E169F0">
      <w:pPr>
        <w:pStyle w:val="ListParagraph"/>
        <w:numPr>
          <w:ilvl w:val="0"/>
          <w:numId w:val="2"/>
        </w:numPr>
        <w:spacing w:after="0" w:line="360" w:lineRule="auto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Given that a maize crop is planted at a spacing of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val="en-US"/>
            <w14:ligatures w14:val="none"/>
          </w:rPr>
          <m:t>80cm×25cm</m:t>
        </m:r>
      </m:oMath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calculate the plant population in 2 hectares of land, if two maize seeds are planted per hole. </w:t>
      </w:r>
      <w:r w:rsidR="00C372FB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                   </w:t>
      </w:r>
      <w:r w:rsidRPr="002F4BC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(3 marks)</w:t>
      </w:r>
    </w:p>
    <w:p w14:paraId="1CE75A73" w14:textId="77777777" w:rsidR="00E169F0" w:rsidRDefault="00E169F0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1C975C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0D99654F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5E4D2C99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2043A631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0D3C587E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3F59FE2C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037613BC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1AB12D6A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0BDC6AA2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147CB99F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17C720BA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0F64C4B4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13B4ED87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3C605DBA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702EF02A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17731077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4C34AB4B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52975E61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415AE5C6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0D42B257" w14:textId="77777777" w:rsidR="00E169F0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3B2837D3" w14:textId="77777777" w:rsidR="00E169F0" w:rsidRPr="002F4BCD" w:rsidRDefault="00E169F0" w:rsidP="00E169F0">
      <w:pPr>
        <w:pStyle w:val="ListParagraph"/>
        <w:spacing w:after="0"/>
        <w:ind w:left="36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053FA65B" w14:textId="77777777" w:rsidR="00F12C76" w:rsidRDefault="00F12C76" w:rsidP="006C0B77">
      <w:pPr>
        <w:spacing w:after="0"/>
        <w:ind w:firstLine="709"/>
        <w:jc w:val="both"/>
        <w:rPr>
          <w:lang w:val="en-US"/>
        </w:rPr>
      </w:pPr>
    </w:p>
    <w:p w14:paraId="7883A14B" w14:textId="77777777" w:rsidR="003C0EA1" w:rsidRPr="003C0EA1" w:rsidRDefault="003C0EA1" w:rsidP="00E169F0">
      <w:pPr>
        <w:spacing w:after="0" w:line="360" w:lineRule="auto"/>
        <w:jc w:val="center"/>
        <w:rPr>
          <w:b/>
          <w:bCs/>
          <w:lang w:val="en-US"/>
        </w:rPr>
      </w:pPr>
      <w:r w:rsidRPr="003C0EA1">
        <w:rPr>
          <w:b/>
          <w:bCs/>
          <w:lang w:val="en-US"/>
        </w:rPr>
        <w:lastRenderedPageBreak/>
        <w:t>SECTION B (20 Marks)</w:t>
      </w:r>
    </w:p>
    <w:p w14:paraId="6CCFB7AC" w14:textId="77777777" w:rsidR="003C0EA1" w:rsidRPr="00E169F0" w:rsidRDefault="003C0EA1" w:rsidP="00E169F0">
      <w:pPr>
        <w:spacing w:after="0" w:line="360" w:lineRule="auto"/>
        <w:jc w:val="center"/>
        <w:rPr>
          <w:sz w:val="24"/>
          <w:szCs w:val="24"/>
          <w:lang w:val="en-US"/>
        </w:rPr>
      </w:pPr>
      <w:r w:rsidRPr="00E169F0">
        <w:rPr>
          <w:i/>
          <w:iCs/>
          <w:sz w:val="24"/>
          <w:szCs w:val="24"/>
          <w:lang w:val="en-US"/>
        </w:rPr>
        <w:t>Answer all the questions in this section in the spaces provided.</w:t>
      </w:r>
    </w:p>
    <w:p w14:paraId="4FA11AE9" w14:textId="53893F47" w:rsidR="00FC5452" w:rsidRPr="00510A8A" w:rsidRDefault="00960228" w:rsidP="00510A8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drawing>
          <wp:anchor distT="0" distB="0" distL="114300" distR="114300" simplePos="0" relativeHeight="251661326" behindDoc="0" locked="0" layoutInCell="1" allowOverlap="1" wp14:anchorId="03E46D56" wp14:editId="07E8DE81">
            <wp:simplePos x="0" y="0"/>
            <wp:positionH relativeFrom="column">
              <wp:posOffset>1510720</wp:posOffset>
            </wp:positionH>
            <wp:positionV relativeFrom="paragraph">
              <wp:posOffset>334755</wp:posOffset>
            </wp:positionV>
            <wp:extent cx="3043772" cy="1918360"/>
            <wp:effectExtent l="0" t="0" r="4445" b="5715"/>
            <wp:wrapTopAndBottom/>
            <wp:docPr id="22986955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869559" name="Picture 229869559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100000"/>
                              </a14:imgEffect>
                              <a14:imgEffect>
                                <a14:brightnessContrast bright="6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8" t="12852" r="13708" b="13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772" cy="1918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EA1" w:rsidRPr="00E169F0">
        <w:rPr>
          <w:sz w:val="24"/>
          <w:szCs w:val="24"/>
          <w:lang w:val="en-US"/>
        </w:rPr>
        <w:t>Study the diagram below and answer questions that follow.</w:t>
      </w:r>
    </w:p>
    <w:p w14:paraId="2E7DDF2A" w14:textId="793B3CB0" w:rsidR="002F4BCD" w:rsidRPr="00E169F0" w:rsidRDefault="003C0EA1" w:rsidP="00E169F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Identify the type of erosion above. </w:t>
      </w:r>
      <w:r w:rsidR="00E169F0" w:rsidRPr="00E169F0">
        <w:rPr>
          <w:sz w:val="24"/>
          <w:szCs w:val="24"/>
          <w:lang w:val="en-US"/>
        </w:rPr>
        <w:t xml:space="preserve">                                                                       </w:t>
      </w:r>
      <w:r w:rsidR="00E169F0">
        <w:rPr>
          <w:sz w:val="24"/>
          <w:szCs w:val="24"/>
          <w:lang w:val="en-US"/>
        </w:rPr>
        <w:t xml:space="preserve">                  </w:t>
      </w:r>
      <w:r w:rsidRPr="00E169F0">
        <w:rPr>
          <w:sz w:val="24"/>
          <w:szCs w:val="24"/>
          <w:lang w:val="en-US"/>
        </w:rPr>
        <w:t>(1 mark)</w:t>
      </w:r>
    </w:p>
    <w:p w14:paraId="3A5609E0" w14:textId="0833849B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729519" w14:textId="515B7745" w:rsidR="003C0EA1" w:rsidRPr="00E169F0" w:rsidRDefault="003C0EA1" w:rsidP="00E169F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State </w:t>
      </w:r>
      <w:r w:rsidR="00B02149" w:rsidRPr="00F31C97">
        <w:rPr>
          <w:sz w:val="24"/>
          <w:szCs w:val="24"/>
          <w:lang w:val="en-US"/>
        </w:rPr>
        <w:t>four</w:t>
      </w:r>
      <w:r w:rsidR="00B02149">
        <w:rPr>
          <w:sz w:val="24"/>
          <w:szCs w:val="24"/>
          <w:lang w:val="en-US"/>
        </w:rPr>
        <w:t xml:space="preserve"> </w:t>
      </w:r>
      <w:r w:rsidRPr="00E169F0">
        <w:rPr>
          <w:sz w:val="24"/>
          <w:szCs w:val="24"/>
          <w:lang w:val="en-US"/>
        </w:rPr>
        <w:t xml:space="preserve">factors influencing the above types of erosion. </w:t>
      </w:r>
      <w:r w:rsidR="00E169F0" w:rsidRPr="00E169F0">
        <w:rPr>
          <w:sz w:val="24"/>
          <w:szCs w:val="24"/>
          <w:lang w:val="en-US"/>
        </w:rPr>
        <w:t xml:space="preserve">                                     </w:t>
      </w:r>
      <w:r w:rsidR="00E169F0">
        <w:rPr>
          <w:sz w:val="24"/>
          <w:szCs w:val="24"/>
          <w:lang w:val="en-US"/>
        </w:rPr>
        <w:t xml:space="preserve">                   </w:t>
      </w:r>
      <w:r w:rsidRPr="00E169F0">
        <w:rPr>
          <w:sz w:val="24"/>
          <w:szCs w:val="24"/>
          <w:lang w:val="en-US"/>
        </w:rPr>
        <w:t>(4 marks)</w:t>
      </w:r>
    </w:p>
    <w:p w14:paraId="2C752AAB" w14:textId="0CA41662" w:rsidR="00F41971" w:rsidRPr="00F41971" w:rsidRDefault="00E169F0" w:rsidP="00F41971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EE252B" w14:textId="4AED9AFF" w:rsidR="001F2CEF" w:rsidRPr="001F2CEF" w:rsidRDefault="003C0EA1" w:rsidP="001F2CEF">
      <w:pPr>
        <w:numPr>
          <w:ilvl w:val="0"/>
          <w:numId w:val="2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Diagram A &amp; B shows weeds.</w:t>
      </w:r>
    </w:p>
    <w:p w14:paraId="66129525" w14:textId="3306DEB1" w:rsidR="003C0EA1" w:rsidRPr="00E169F0" w:rsidRDefault="00817B06" w:rsidP="00E169F0">
      <w:pPr>
        <w:spacing w:after="0" w:line="360" w:lineRule="auto"/>
        <w:ind w:left="1440"/>
        <w:jc w:val="both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302" behindDoc="0" locked="0" layoutInCell="1" allowOverlap="1" wp14:anchorId="2999F38F" wp14:editId="443CE6D8">
                <wp:simplePos x="0" y="0"/>
                <wp:positionH relativeFrom="column">
                  <wp:posOffset>3888850</wp:posOffset>
                </wp:positionH>
                <wp:positionV relativeFrom="paragraph">
                  <wp:posOffset>47625</wp:posOffset>
                </wp:positionV>
                <wp:extent cx="496956" cy="382657"/>
                <wp:effectExtent l="0" t="0" r="0" b="0"/>
                <wp:wrapNone/>
                <wp:docPr id="107075931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956" cy="3826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B9C805" w14:textId="719C6333" w:rsidR="00817B06" w:rsidRPr="009E0557" w:rsidRDefault="00817B06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9E0557">
                              <w:rPr>
                                <w:b/>
                                <w:bCs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99F38F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306.2pt;margin-top:3.75pt;width:39.15pt;height:30.15pt;z-index:25166030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" fillcolor="white [3212]" stroked="f" strokeweight=".5pt">
                <v:textbox>
                  <w:txbxContent>
                    <w:p w14:paraId="08B9C805" w14:textId="719C6333" w:rsidR="00817B06" w:rsidRPr="009E0557" w:rsidRDefault="00817B06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9E0557">
                        <w:rPr>
                          <w:b/>
                          <w:bCs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F2CEF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78" behindDoc="0" locked="0" layoutInCell="1" allowOverlap="1" wp14:anchorId="726131B8" wp14:editId="7A2A3257">
                <wp:simplePos x="0" y="0"/>
                <wp:positionH relativeFrom="column">
                  <wp:posOffset>1510748</wp:posOffset>
                </wp:positionH>
                <wp:positionV relativeFrom="paragraph">
                  <wp:posOffset>37686</wp:posOffset>
                </wp:positionV>
                <wp:extent cx="541682" cy="357809"/>
                <wp:effectExtent l="0" t="0" r="0" b="4445"/>
                <wp:wrapNone/>
                <wp:docPr id="1897228319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82" cy="3578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F0D5DC" w14:textId="05B4BA01" w:rsidR="001F2CEF" w:rsidRPr="00817B06" w:rsidRDefault="001F2CEF" w:rsidP="00817B06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817B06">
                              <w:rPr>
                                <w:b/>
                                <w:bCs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131B8" id="Text Box 15" o:spid="_x0000_s1027" type="#_x0000_t202" style="position:absolute;left:0;text-align:left;margin-left:118.95pt;margin-top:2.95pt;width:42.65pt;height:28.15pt;z-index:2516592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" fillcolor="white [3212]" stroked="f" strokeweight=".5pt">
                <v:textbox>
                  <w:txbxContent>
                    <w:p w14:paraId="5DF0D5DC" w14:textId="05B4BA01" w:rsidR="001F2CEF" w:rsidRPr="00817B06" w:rsidRDefault="001F2CEF" w:rsidP="00817B06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817B06">
                        <w:rPr>
                          <w:b/>
                          <w:bCs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B0E69">
        <w:rPr>
          <w:noProof/>
          <w:sz w:val="24"/>
          <w:szCs w:val="24"/>
          <w:lang w:val="en-US"/>
        </w:rPr>
        <w:drawing>
          <wp:inline distT="0" distB="0" distL="0" distR="0" wp14:anchorId="53053F67" wp14:editId="097864DF">
            <wp:extent cx="3836504" cy="1848485"/>
            <wp:effectExtent l="0" t="0" r="0" b="0"/>
            <wp:docPr id="118945008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450088" name="Picture 1189450088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8" t="678" r="12874" b="33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207" cy="1876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F09244" w14:textId="2FB0AFEB" w:rsidR="003C0EA1" w:rsidRPr="00E169F0" w:rsidRDefault="003C0EA1" w:rsidP="00E169F0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Identify the weeds. </w:t>
      </w:r>
      <w:r w:rsidR="00E169F0" w:rsidRPr="00E169F0">
        <w:rPr>
          <w:sz w:val="24"/>
          <w:szCs w:val="24"/>
          <w:lang w:val="en-US"/>
        </w:rPr>
        <w:t xml:space="preserve">                                                                                             </w:t>
      </w:r>
      <w:r w:rsidR="00E169F0">
        <w:rPr>
          <w:sz w:val="24"/>
          <w:szCs w:val="24"/>
          <w:lang w:val="en-US"/>
        </w:rPr>
        <w:t xml:space="preserve">                     </w:t>
      </w:r>
      <w:r w:rsidRPr="00E169F0">
        <w:rPr>
          <w:sz w:val="24"/>
          <w:szCs w:val="24"/>
          <w:lang w:val="en-US"/>
        </w:rPr>
        <w:t>(2 marks)</w:t>
      </w:r>
    </w:p>
    <w:p w14:paraId="35283523" w14:textId="4D4C2962" w:rsidR="003C0EA1" w:rsidRPr="00E169F0" w:rsidRDefault="003C0EA1" w:rsidP="00E169F0">
      <w:pPr>
        <w:numPr>
          <w:ilvl w:val="2"/>
          <w:numId w:val="2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proofErr w:type="gramStart"/>
      <w:r w:rsidRPr="00E169F0">
        <w:rPr>
          <w:b/>
          <w:bCs/>
          <w:sz w:val="24"/>
          <w:szCs w:val="24"/>
          <w:lang w:val="en-US"/>
        </w:rPr>
        <w:t>A:</w:t>
      </w:r>
      <w:r w:rsidR="00E169F0" w:rsidRPr="00E169F0">
        <w:rPr>
          <w:sz w:val="24"/>
          <w:szCs w:val="24"/>
          <w:lang w:val="en-US"/>
        </w:rPr>
        <w:t>…</w:t>
      </w:r>
      <w:proofErr w:type="gramEnd"/>
      <w:r w:rsidR="00E169F0" w:rsidRPr="00E169F0">
        <w:rPr>
          <w:sz w:val="24"/>
          <w:szCs w:val="24"/>
          <w:lang w:val="en-US"/>
        </w:rPr>
        <w:t>………………………………………………………………………………</w:t>
      </w:r>
      <w:r w:rsidR="00E169F0">
        <w:rPr>
          <w:sz w:val="24"/>
          <w:szCs w:val="24"/>
          <w:lang w:val="en-US"/>
        </w:rPr>
        <w:t>…………………</w:t>
      </w:r>
    </w:p>
    <w:p w14:paraId="628B520F" w14:textId="780ED8E6" w:rsidR="003C0EA1" w:rsidRPr="00E169F0" w:rsidRDefault="003C0EA1" w:rsidP="00E169F0">
      <w:pPr>
        <w:numPr>
          <w:ilvl w:val="2"/>
          <w:numId w:val="2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proofErr w:type="gramStart"/>
      <w:r w:rsidRPr="00E169F0">
        <w:rPr>
          <w:b/>
          <w:bCs/>
          <w:sz w:val="24"/>
          <w:szCs w:val="24"/>
          <w:lang w:val="en-US"/>
        </w:rPr>
        <w:t>B:</w:t>
      </w:r>
      <w:r w:rsidR="00E169F0" w:rsidRPr="00E169F0">
        <w:rPr>
          <w:sz w:val="24"/>
          <w:szCs w:val="24"/>
          <w:lang w:val="en-US"/>
        </w:rPr>
        <w:t>…</w:t>
      </w:r>
      <w:proofErr w:type="gramEnd"/>
      <w:r w:rsidR="00E169F0" w:rsidRPr="00E169F0">
        <w:rPr>
          <w:sz w:val="24"/>
          <w:szCs w:val="24"/>
          <w:lang w:val="en-US"/>
        </w:rPr>
        <w:t>………………………………………………………………………………</w:t>
      </w:r>
      <w:r w:rsidR="00E169F0">
        <w:rPr>
          <w:sz w:val="24"/>
          <w:szCs w:val="24"/>
          <w:lang w:val="en-US"/>
        </w:rPr>
        <w:t>…………………</w:t>
      </w:r>
    </w:p>
    <w:p w14:paraId="337D0BC1" w14:textId="036A848B" w:rsidR="002F4BCD" w:rsidRDefault="003C0EA1" w:rsidP="00E169F0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State </w:t>
      </w:r>
      <w:r w:rsidR="00B02149" w:rsidRPr="00CD79C3">
        <w:rPr>
          <w:b/>
          <w:bCs/>
          <w:sz w:val="24"/>
          <w:szCs w:val="24"/>
          <w:lang w:val="en-US"/>
        </w:rPr>
        <w:t>two</w:t>
      </w:r>
      <w:r w:rsidRPr="00E169F0">
        <w:rPr>
          <w:sz w:val="24"/>
          <w:szCs w:val="24"/>
          <w:lang w:val="en-US"/>
        </w:rPr>
        <w:t xml:space="preserve"> economic importance of the weed shown in A. </w:t>
      </w:r>
      <w:r w:rsidR="00E169F0" w:rsidRPr="00E169F0">
        <w:rPr>
          <w:sz w:val="24"/>
          <w:szCs w:val="24"/>
          <w:lang w:val="en-US"/>
        </w:rPr>
        <w:t xml:space="preserve">                                    </w:t>
      </w:r>
      <w:r w:rsidR="00E169F0">
        <w:rPr>
          <w:sz w:val="24"/>
          <w:szCs w:val="24"/>
          <w:lang w:val="en-US"/>
        </w:rPr>
        <w:t xml:space="preserve">                      </w:t>
      </w:r>
      <w:r w:rsidRPr="00E169F0">
        <w:rPr>
          <w:sz w:val="24"/>
          <w:szCs w:val="24"/>
          <w:lang w:val="en-US"/>
        </w:rPr>
        <w:t>(2 marks)</w:t>
      </w:r>
    </w:p>
    <w:p w14:paraId="69899BE9" w14:textId="423E7761" w:rsidR="00F41971" w:rsidRPr="00E169F0" w:rsidRDefault="00F41971" w:rsidP="00F41971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9CC564D" w14:textId="55E9D5E6" w:rsidR="003C0EA1" w:rsidRDefault="003C0EA1" w:rsidP="00E169F0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Classify the weed labelled A according to growth cycle. </w:t>
      </w:r>
      <w:r w:rsidR="00E169F0" w:rsidRPr="00E169F0">
        <w:rPr>
          <w:sz w:val="24"/>
          <w:szCs w:val="24"/>
          <w:lang w:val="en-US"/>
        </w:rPr>
        <w:t xml:space="preserve">                                  </w:t>
      </w:r>
      <w:r w:rsidR="00E169F0">
        <w:rPr>
          <w:sz w:val="24"/>
          <w:szCs w:val="24"/>
          <w:lang w:val="en-US"/>
        </w:rPr>
        <w:t xml:space="preserve">                     </w:t>
      </w:r>
      <w:r w:rsidR="00E169F0" w:rsidRPr="00E169F0">
        <w:rPr>
          <w:sz w:val="24"/>
          <w:szCs w:val="24"/>
          <w:lang w:val="en-US"/>
        </w:rPr>
        <w:t xml:space="preserve"> </w:t>
      </w:r>
      <w:r w:rsidRPr="00E169F0">
        <w:rPr>
          <w:sz w:val="24"/>
          <w:szCs w:val="24"/>
          <w:lang w:val="en-US"/>
        </w:rPr>
        <w:t>(1 mark)</w:t>
      </w:r>
    </w:p>
    <w:p w14:paraId="7EE84AD1" w14:textId="52806362" w:rsidR="00E169F0" w:rsidRPr="00E169F0" w:rsidRDefault="00F41971" w:rsidP="00F41971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………………………………………………………………………………………………………….</w:t>
      </w:r>
    </w:p>
    <w:p w14:paraId="7726B3B6" w14:textId="79F2E9E1" w:rsidR="003C0EA1" w:rsidRPr="00E169F0" w:rsidRDefault="003C0EA1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lastRenderedPageBreak/>
        <w:t>The diagram below shows a section of a plant which the planting material illustrated was obtained.</w:t>
      </w:r>
    </w:p>
    <w:p w14:paraId="22C935F2" w14:textId="77035F1C" w:rsidR="003C0EA1" w:rsidRPr="00E169F0" w:rsidRDefault="00E169F0" w:rsidP="00E169F0">
      <w:pPr>
        <w:spacing w:after="0" w:line="360" w:lineRule="auto"/>
        <w:ind w:left="1440"/>
        <w:jc w:val="both"/>
        <w:rPr>
          <w:sz w:val="24"/>
          <w:szCs w:val="24"/>
          <w:lang w:val="en-US"/>
        </w:rPr>
      </w:pPr>
      <w:r w:rsidRPr="00E169F0">
        <w:rPr>
          <w:rFonts w:ascii="Calibri" w:eastAsia="SimSun" w:hAnsi="Calibri" w:cs="Times New Roman"/>
          <w:noProof/>
          <w:kern w:val="0"/>
          <w:sz w:val="24"/>
          <w:szCs w:val="24"/>
          <w:lang w:val="en-US" w:eastAsia="zh-CN"/>
          <w14:ligatures w14:val="none"/>
        </w:rPr>
        <w:drawing>
          <wp:inline distT="0" distB="0" distL="0" distR="0" wp14:anchorId="59BC0408" wp14:editId="1FEA0D3A">
            <wp:extent cx="3627265" cy="1876470"/>
            <wp:effectExtent l="0" t="0" r="0" b="0"/>
            <wp:docPr id="102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1" t="895" r="20749" b="-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265" cy="1876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04B6AF" w14:textId="0817ED33" w:rsidR="002F4BCD" w:rsidRPr="00E169F0" w:rsidRDefault="003C0EA1" w:rsidP="00E169F0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Identify the planting material illustrated above. </w:t>
      </w:r>
      <w:r w:rsidR="00E169F0" w:rsidRPr="00E169F0">
        <w:rPr>
          <w:sz w:val="24"/>
          <w:szCs w:val="24"/>
          <w:lang w:val="en-US"/>
        </w:rPr>
        <w:t xml:space="preserve">                                                </w:t>
      </w:r>
      <w:r w:rsidR="00E169F0">
        <w:rPr>
          <w:sz w:val="24"/>
          <w:szCs w:val="24"/>
          <w:lang w:val="en-US"/>
        </w:rPr>
        <w:t xml:space="preserve">                    </w:t>
      </w:r>
      <w:r w:rsidRPr="00E169F0">
        <w:rPr>
          <w:sz w:val="24"/>
          <w:szCs w:val="24"/>
          <w:lang w:val="en-US"/>
        </w:rPr>
        <w:t>(1 mark)</w:t>
      </w:r>
    </w:p>
    <w:p w14:paraId="0CC96DBD" w14:textId="693109CE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FB0796" w14:textId="18451EFA" w:rsidR="002F4BCD" w:rsidRPr="00E169F0" w:rsidRDefault="003C0EA1" w:rsidP="00E169F0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Give </w:t>
      </w:r>
      <w:r w:rsidR="0073573E" w:rsidRPr="007F6768">
        <w:rPr>
          <w:b/>
          <w:bCs/>
          <w:sz w:val="24"/>
          <w:szCs w:val="24"/>
          <w:lang w:val="en-US"/>
        </w:rPr>
        <w:t>two</w:t>
      </w:r>
      <w:r w:rsidRPr="00A84673">
        <w:rPr>
          <w:sz w:val="24"/>
          <w:szCs w:val="24"/>
          <w:lang w:val="en-US"/>
        </w:rPr>
        <w:t xml:space="preserve"> </w:t>
      </w:r>
      <w:r w:rsidRPr="00E169F0">
        <w:rPr>
          <w:sz w:val="24"/>
          <w:szCs w:val="24"/>
          <w:lang w:val="en-US"/>
        </w:rPr>
        <w:t xml:space="preserve">reasons why only the middle part of the plant was used to prepare planting materials. </w:t>
      </w:r>
      <w:r w:rsidR="00E169F0" w:rsidRPr="00E169F0">
        <w:rPr>
          <w:sz w:val="24"/>
          <w:szCs w:val="24"/>
          <w:lang w:val="en-US"/>
        </w:rPr>
        <w:t xml:space="preserve">                                                                                                            </w:t>
      </w:r>
      <w:r w:rsidR="00E169F0">
        <w:rPr>
          <w:sz w:val="24"/>
          <w:szCs w:val="24"/>
          <w:lang w:val="en-US"/>
        </w:rPr>
        <w:t xml:space="preserve">               </w:t>
      </w:r>
      <w:r w:rsidRPr="00E169F0">
        <w:rPr>
          <w:sz w:val="24"/>
          <w:szCs w:val="24"/>
          <w:lang w:val="en-US"/>
        </w:rPr>
        <w:t>(2 marks)</w:t>
      </w:r>
    </w:p>
    <w:p w14:paraId="134381AD" w14:textId="1952009A" w:rsid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2CAB5F" w14:textId="13AC37B6" w:rsidR="009A67D8" w:rsidRPr="00E169F0" w:rsidRDefault="009A67D8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………………………………………………………………………………………………………….</w:t>
      </w:r>
    </w:p>
    <w:p w14:paraId="445E78D4" w14:textId="76D8596B" w:rsidR="003C0EA1" w:rsidRPr="00E169F0" w:rsidRDefault="003C0EA1" w:rsidP="00E169F0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Apart from using the middle part of the plant, explain </w:t>
      </w:r>
      <w:r w:rsidRPr="007F6768">
        <w:rPr>
          <w:b/>
          <w:bCs/>
          <w:sz w:val="24"/>
          <w:szCs w:val="24"/>
          <w:lang w:val="en-US"/>
        </w:rPr>
        <w:t>two</w:t>
      </w:r>
      <w:r w:rsidRPr="00E169F0">
        <w:rPr>
          <w:sz w:val="24"/>
          <w:szCs w:val="24"/>
          <w:lang w:val="en-US"/>
        </w:rPr>
        <w:t xml:space="preserve"> precautions that should be observed when preparing the illustrated planting materials. </w:t>
      </w:r>
      <w:r w:rsidR="00E169F0" w:rsidRPr="00E169F0">
        <w:rPr>
          <w:sz w:val="24"/>
          <w:szCs w:val="24"/>
          <w:lang w:val="en-US"/>
        </w:rPr>
        <w:t xml:space="preserve">                          </w:t>
      </w:r>
      <w:r w:rsidR="00E169F0">
        <w:rPr>
          <w:sz w:val="24"/>
          <w:szCs w:val="24"/>
          <w:lang w:val="en-US"/>
        </w:rPr>
        <w:t xml:space="preserve">                                                  </w:t>
      </w:r>
      <w:r w:rsidR="00E169F0" w:rsidRPr="00E169F0">
        <w:rPr>
          <w:sz w:val="24"/>
          <w:szCs w:val="24"/>
          <w:lang w:val="en-US"/>
        </w:rPr>
        <w:t xml:space="preserve"> </w:t>
      </w:r>
      <w:r w:rsidRPr="00E169F0">
        <w:rPr>
          <w:sz w:val="24"/>
          <w:szCs w:val="24"/>
          <w:lang w:val="en-US"/>
        </w:rPr>
        <w:t>(2 marks)</w:t>
      </w:r>
    </w:p>
    <w:p w14:paraId="774E41B7" w14:textId="1BC6849B" w:rsidR="003C0EA1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9039F0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</w:p>
    <w:p w14:paraId="103C0E7B" w14:textId="12331B36" w:rsidR="003C0EA1" w:rsidRDefault="00E169F0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946811D" wp14:editId="0F11E207">
                <wp:simplePos x="0" y="0"/>
                <wp:positionH relativeFrom="column">
                  <wp:posOffset>140843</wp:posOffset>
                </wp:positionH>
                <wp:positionV relativeFrom="paragraph">
                  <wp:posOffset>841541</wp:posOffset>
                </wp:positionV>
                <wp:extent cx="372555" cy="849396"/>
                <wp:effectExtent l="0" t="0" r="0" b="0"/>
                <wp:wrapNone/>
                <wp:docPr id="89823947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55" cy="8493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668549" w14:textId="400A2327" w:rsidR="00E169F0" w:rsidRPr="00E169F0" w:rsidRDefault="00E169F0">
                            <w:pPr>
                              <w:rPr>
                                <w:sz w:val="24"/>
                                <w:szCs w:val="20"/>
                                <w:lang w:val="en-US"/>
                              </w:rPr>
                            </w:pPr>
                            <w:r w:rsidRPr="00E169F0">
                              <w:rPr>
                                <w:sz w:val="24"/>
                                <w:szCs w:val="20"/>
                                <w:lang w:val="en-US"/>
                              </w:rPr>
                              <w:t>Output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6811D" id="Text Box 7" o:spid="_x0000_s1028" type="#_x0000_t202" style="position:absolute;left:0;text-align:left;margin-left:11.1pt;margin-top:66.25pt;width:29.35pt;height:66.9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" filled="f" stroked="f" strokeweight=".5pt">
                <v:textbox style="layout-flow:vertical;mso-layout-flow-alt:bottom-to-top">
                  <w:txbxContent>
                    <w:p w14:paraId="55668549" w14:textId="400A2327" w:rsidR="00E169F0" w:rsidRPr="00E169F0" w:rsidRDefault="00E169F0">
                      <w:pPr>
                        <w:rPr>
                          <w:sz w:val="24"/>
                          <w:szCs w:val="20"/>
                          <w:lang w:val="en-US"/>
                        </w:rPr>
                      </w:pPr>
                      <w:r w:rsidRPr="00E169F0">
                        <w:rPr>
                          <w:sz w:val="24"/>
                          <w:szCs w:val="20"/>
                          <w:lang w:val="en-US"/>
                        </w:rPr>
                        <w:t>Output</w:t>
                      </w:r>
                    </w:p>
                  </w:txbxContent>
                </v:textbox>
              </v:shape>
            </w:pict>
          </mc:Fallback>
        </mc:AlternateContent>
      </w:r>
      <w:r w:rsidR="003C0EA1" w:rsidRPr="00E169F0">
        <w:rPr>
          <w:sz w:val="24"/>
          <w:szCs w:val="24"/>
          <w:lang w:val="en-US"/>
        </w:rPr>
        <w:t>The following illustration</w:t>
      </w:r>
      <w:r w:rsidR="00C372FB" w:rsidRPr="00E169F0">
        <w:rPr>
          <w:sz w:val="24"/>
          <w:szCs w:val="24"/>
          <w:lang w:val="en-US"/>
        </w:rPr>
        <w:t xml:space="preserve"> shows</w:t>
      </w:r>
      <w:r w:rsidR="002F4BCD" w:rsidRPr="00E169F0">
        <w:rPr>
          <w:sz w:val="24"/>
          <w:szCs w:val="24"/>
          <w:lang w:val="en-US"/>
        </w:rPr>
        <w:t xml:space="preserve"> </w:t>
      </w:r>
      <w:r w:rsidR="003C0EA1" w:rsidRPr="00E169F0">
        <w:rPr>
          <w:sz w:val="24"/>
          <w:szCs w:val="24"/>
          <w:lang w:val="en-US"/>
        </w:rPr>
        <w:t>different production function curves in Agricultural economics. Study them and answer the questions that follows.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4"/>
        <w:gridCol w:w="3355"/>
        <w:gridCol w:w="3357"/>
      </w:tblGrid>
      <w:tr w:rsidR="00E169F0" w14:paraId="51172933" w14:textId="77777777" w:rsidTr="00E169F0">
        <w:tc>
          <w:tcPr>
            <w:tcW w:w="3485" w:type="dxa"/>
          </w:tcPr>
          <w:p w14:paraId="77FED855" w14:textId="0B8DFE57" w:rsidR="00E169F0" w:rsidRPr="00E169F0" w:rsidRDefault="00E169F0" w:rsidP="00E169F0">
            <w:pPr>
              <w:pStyle w:val="ListParagraph"/>
              <w:tabs>
                <w:tab w:val="left" w:pos="573"/>
                <w:tab w:val="center" w:pos="1576"/>
              </w:tabs>
              <w:spacing w:line="360" w:lineRule="auto"/>
              <w:ind w:left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ab/>
            </w:r>
            <w:r>
              <w:rPr>
                <w:b/>
                <w:bCs/>
                <w:sz w:val="24"/>
                <w:szCs w:val="24"/>
                <w:lang w:val="en-US"/>
              </w:rPr>
              <w:tab/>
            </w:r>
            <w:r w:rsidRPr="00E169F0">
              <w:rPr>
                <w:b/>
                <w:bCs/>
                <w:sz w:val="24"/>
                <w:szCs w:val="24"/>
                <w:lang w:val="en-US"/>
              </w:rPr>
              <w:t>Q</w:t>
            </w:r>
          </w:p>
        </w:tc>
        <w:tc>
          <w:tcPr>
            <w:tcW w:w="3485" w:type="dxa"/>
          </w:tcPr>
          <w:p w14:paraId="06BE33BD" w14:textId="33F45789" w:rsidR="00E169F0" w:rsidRPr="00E169F0" w:rsidRDefault="00E169F0" w:rsidP="00E169F0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169F0">
              <w:rPr>
                <w:b/>
                <w:bCs/>
                <w:sz w:val="24"/>
                <w:szCs w:val="24"/>
                <w:lang w:val="en-US"/>
              </w:rPr>
              <w:t>P</w:t>
            </w:r>
          </w:p>
        </w:tc>
        <w:tc>
          <w:tcPr>
            <w:tcW w:w="3486" w:type="dxa"/>
          </w:tcPr>
          <w:p w14:paraId="49D37AB4" w14:textId="776F1A75" w:rsidR="00E169F0" w:rsidRPr="00E169F0" w:rsidRDefault="00E169F0" w:rsidP="00E169F0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7C56F742" wp14:editId="0C01D697">
                      <wp:simplePos x="0" y="0"/>
                      <wp:positionH relativeFrom="column">
                        <wp:posOffset>303617</wp:posOffset>
                      </wp:positionH>
                      <wp:positionV relativeFrom="paragraph">
                        <wp:posOffset>262937</wp:posOffset>
                      </wp:positionV>
                      <wp:extent cx="1165752" cy="1207892"/>
                      <wp:effectExtent l="0" t="0" r="15875" b="11430"/>
                      <wp:wrapNone/>
                      <wp:docPr id="1498984718" name="Freeform: Shap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5752" cy="1207892"/>
                              </a:xfrm>
                              <a:custGeom>
                                <a:avLst/>
                                <a:gdLst>
                                  <a:gd name="csX0" fmla="*/ 0 w 1165752"/>
                                  <a:gd name="csY0" fmla="*/ 1207892 h 1207892"/>
                                  <a:gd name="csX1" fmla="*/ 715052 w 1165752"/>
                                  <a:gd name="csY1" fmla="*/ 59474 h 1207892"/>
                                  <a:gd name="csX2" fmla="*/ 1165752 w 1165752"/>
                                  <a:gd name="csY2" fmla="*/ 267490 h 120789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1165752" h="1207892">
                                    <a:moveTo>
                                      <a:pt x="0" y="1207892"/>
                                    </a:moveTo>
                                    <a:cubicBezTo>
                                      <a:pt x="260380" y="712050"/>
                                      <a:pt x="520760" y="216208"/>
                                      <a:pt x="715052" y="59474"/>
                                    </a:cubicBezTo>
                                    <a:cubicBezTo>
                                      <a:pt x="909344" y="-97260"/>
                                      <a:pt x="1037548" y="85115"/>
                                      <a:pt x="1165752" y="267490"/>
                                    </a:cubicBezTo>
                                  </a:path>
                                </a:pathLst>
                              </a:cu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C2751D" id="Freeform: Shape 12" o:spid="_x0000_s1026" style="position:absolute;margin-left:23.9pt;margin-top:20.7pt;width:91.8pt;height:95.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65752,1207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" path="m,1207892c260380,712050,520760,216208,715052,59474v194292,-156734,322496,25641,450700,208016e" filled="f" strokecolor="#091723 [484]" strokeweight="1pt">
                      <v:stroke joinstyle="miter"/>
                      <v:path arrowok="t" o:connecttype="custom" o:connectlocs="0,1207892;715052,59474;1165752,267490" o:connectangles="0,0,0"/>
                    </v:shape>
                  </w:pict>
                </mc:Fallback>
              </mc:AlternateContent>
            </w:r>
            <w:r w:rsidRPr="00E169F0">
              <w:rPr>
                <w:b/>
                <w:bCs/>
                <w:sz w:val="24"/>
                <w:szCs w:val="24"/>
                <w:lang w:val="en-US"/>
              </w:rPr>
              <w:t>R</w:t>
            </w:r>
          </w:p>
        </w:tc>
      </w:tr>
      <w:tr w:rsidR="00E169F0" w14:paraId="506112E3" w14:textId="77777777" w:rsidTr="00E169F0">
        <w:tc>
          <w:tcPr>
            <w:tcW w:w="3485" w:type="dxa"/>
          </w:tcPr>
          <w:p w14:paraId="3F2DA22E" w14:textId="046D5494" w:rsidR="00E169F0" w:rsidRDefault="00E169F0" w:rsidP="00E169F0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096D644D" wp14:editId="618A67AF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143399</wp:posOffset>
                      </wp:positionV>
                      <wp:extent cx="1139750" cy="1096413"/>
                      <wp:effectExtent l="0" t="0" r="22860" b="27940"/>
                      <wp:wrapNone/>
                      <wp:docPr id="665018224" name="Freeform: Shap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9750" cy="1096413"/>
                              </a:xfrm>
                              <a:custGeom>
                                <a:avLst/>
                                <a:gdLst>
                                  <a:gd name="csX0" fmla="*/ 0 w 1139750"/>
                                  <a:gd name="csY0" fmla="*/ 1096413 h 1096413"/>
                                  <a:gd name="csX1" fmla="*/ 884064 w 1139750"/>
                                  <a:gd name="csY1" fmla="*/ 645714 h 1096413"/>
                                  <a:gd name="csX2" fmla="*/ 1139750 w 1139750"/>
                                  <a:gd name="csY2" fmla="*/ 0 h 1096413"/>
                                  <a:gd name="csX3" fmla="*/ 1139750 w 1139750"/>
                                  <a:gd name="csY3" fmla="*/ 0 h 10964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1139750" h="1096413">
                                    <a:moveTo>
                                      <a:pt x="0" y="1096413"/>
                                    </a:moveTo>
                                    <a:cubicBezTo>
                                      <a:pt x="347053" y="962431"/>
                                      <a:pt x="694106" y="828449"/>
                                      <a:pt x="884064" y="645714"/>
                                    </a:cubicBezTo>
                                    <a:cubicBezTo>
                                      <a:pt x="1074022" y="462978"/>
                                      <a:pt x="1139750" y="0"/>
                                      <a:pt x="1139750" y="0"/>
                                    </a:cubicBezTo>
                                    <a:lnTo>
                                      <a:pt x="1139750" y="0"/>
                                    </a:lnTo>
                                  </a:path>
                                </a:pathLst>
                              </a:cu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E74FED" id="Freeform: Shape 5" o:spid="_x0000_s1026" style="position:absolute;margin-left:13.35pt;margin-top:11.3pt;width:89.75pt;height:86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39750,1096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" path="m,1096413c347053,962431,694106,828449,884064,645714,1074022,462978,1139750,,1139750,r,e" filled="f" strokecolor="#091723 [484]" strokeweight="1pt">
                      <v:stroke joinstyle="miter"/>
                      <v:path arrowok="t" o:connecttype="custom" o:connectlocs="0,1096413;884064,645714;1139750,0;1139750,0" o:connectangles="0,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0DEDC95" wp14:editId="741E14ED">
                      <wp:simplePos x="0" y="0"/>
                      <wp:positionH relativeFrom="column">
                        <wp:posOffset>161180</wp:posOffset>
                      </wp:positionH>
                      <wp:positionV relativeFrom="paragraph">
                        <wp:posOffset>31503</wp:posOffset>
                      </wp:positionV>
                      <wp:extent cx="0" cy="1217563"/>
                      <wp:effectExtent l="0" t="0" r="38100" b="20955"/>
                      <wp:wrapNone/>
                      <wp:docPr id="147149785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17563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01DA9C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7pt,2.5pt" to="12.7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08B6AD7C" w14:textId="77777777" w:rsidR="00E169F0" w:rsidRDefault="00E169F0" w:rsidP="00E169F0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  <w:lang w:val="en-US"/>
              </w:rPr>
            </w:pPr>
          </w:p>
          <w:p w14:paraId="0080816A" w14:textId="77777777" w:rsidR="00E169F0" w:rsidRDefault="00E169F0" w:rsidP="00E169F0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  <w:lang w:val="en-US"/>
              </w:rPr>
            </w:pPr>
          </w:p>
          <w:p w14:paraId="04060D52" w14:textId="77777777" w:rsidR="00E169F0" w:rsidRDefault="00E169F0" w:rsidP="00E169F0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  <w:lang w:val="en-US"/>
              </w:rPr>
            </w:pPr>
          </w:p>
          <w:p w14:paraId="3705B183" w14:textId="5D4D9581" w:rsidR="00E169F0" w:rsidRDefault="00E169F0" w:rsidP="00E169F0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4B79F2B" wp14:editId="0BD241F3">
                      <wp:simplePos x="0" y="0"/>
                      <wp:positionH relativeFrom="column">
                        <wp:posOffset>594544</wp:posOffset>
                      </wp:positionH>
                      <wp:positionV relativeFrom="paragraph">
                        <wp:posOffset>141361</wp:posOffset>
                      </wp:positionV>
                      <wp:extent cx="676049" cy="324720"/>
                      <wp:effectExtent l="0" t="0" r="10160" b="18415"/>
                      <wp:wrapNone/>
                      <wp:docPr id="167554237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049" cy="3247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0173DE03" w14:textId="3FCF4B07" w:rsidR="00E169F0" w:rsidRPr="00E169F0" w:rsidRDefault="00E169F0">
                                  <w:pPr>
                                    <w:rPr>
                                      <w:sz w:val="24"/>
                                      <w:szCs w:val="20"/>
                                      <w:lang w:val="en-US"/>
                                    </w:rPr>
                                  </w:pPr>
                                  <w:r w:rsidRPr="00E169F0">
                                    <w:rPr>
                                      <w:sz w:val="24"/>
                                      <w:szCs w:val="20"/>
                                      <w:lang w:val="en-US"/>
                                    </w:rPr>
                                    <w:t>Input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79F2B" id="Text Box 6" o:spid="_x0000_s1029" type="#_x0000_t202" style="position:absolute;left:0;text-align:left;margin-left:46.8pt;margin-top:11.15pt;width:53.25pt;height:25.5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" filled="f" strokecolor="white [3212]" strokeweight=".5pt">
                      <v:textbox>
                        <w:txbxContent>
                          <w:p w14:paraId="0173DE03" w14:textId="3FCF4B07" w:rsidR="00E169F0" w:rsidRPr="00E169F0" w:rsidRDefault="00E169F0">
                            <w:pPr>
                              <w:rPr>
                                <w:sz w:val="24"/>
                                <w:szCs w:val="20"/>
                                <w:lang w:val="en-US"/>
                              </w:rPr>
                            </w:pPr>
                            <w:r w:rsidRPr="00E169F0">
                              <w:rPr>
                                <w:sz w:val="24"/>
                                <w:szCs w:val="20"/>
                                <w:lang w:val="en-US"/>
                              </w:rPr>
                              <w:t>Input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E508E4" wp14:editId="1CC92815">
                      <wp:simplePos x="0" y="0"/>
                      <wp:positionH relativeFrom="column">
                        <wp:posOffset>152511</wp:posOffset>
                      </wp:positionH>
                      <wp:positionV relativeFrom="paragraph">
                        <wp:posOffset>197699</wp:posOffset>
                      </wp:positionV>
                      <wp:extent cx="1651121" cy="0"/>
                      <wp:effectExtent l="0" t="0" r="0" b="0"/>
                      <wp:wrapNone/>
                      <wp:docPr id="147386880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112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E4899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5.55pt" to="142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00947341" w14:textId="77777777" w:rsidR="00E169F0" w:rsidRDefault="00E169F0" w:rsidP="00E169F0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485" w:type="dxa"/>
          </w:tcPr>
          <w:p w14:paraId="5A164367" w14:textId="1143B7BB" w:rsidR="00E169F0" w:rsidRDefault="00E169F0" w:rsidP="00E169F0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6DEC3BE6" wp14:editId="12A43A28">
                      <wp:simplePos x="0" y="0"/>
                      <wp:positionH relativeFrom="column">
                        <wp:posOffset>307601</wp:posOffset>
                      </wp:positionH>
                      <wp:positionV relativeFrom="paragraph">
                        <wp:posOffset>183181</wp:posOffset>
                      </wp:positionV>
                      <wp:extent cx="1118081" cy="1022741"/>
                      <wp:effectExtent l="0" t="0" r="25400" b="25400"/>
                      <wp:wrapNone/>
                      <wp:docPr id="2024104974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8081" cy="1022741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575DBB" id="Straight Connector 10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2pt,14.4pt" to="112.25pt,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7DC33D32" wp14:editId="01D37CD0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1216549</wp:posOffset>
                      </wp:positionV>
                      <wp:extent cx="1651000" cy="0"/>
                      <wp:effectExtent l="0" t="0" r="0" b="0"/>
                      <wp:wrapNone/>
                      <wp:docPr id="55709017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100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9680E3" id="Straight Connector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35pt,95.8pt" to="152.35pt,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2F9F0B92" wp14:editId="46BD77C9">
                      <wp:simplePos x="0" y="0"/>
                      <wp:positionH relativeFrom="column">
                        <wp:posOffset>298941</wp:posOffset>
                      </wp:positionH>
                      <wp:positionV relativeFrom="paragraph">
                        <wp:posOffset>-635</wp:posOffset>
                      </wp:positionV>
                      <wp:extent cx="0" cy="1217295"/>
                      <wp:effectExtent l="0" t="0" r="38100" b="20955"/>
                      <wp:wrapNone/>
                      <wp:docPr id="2052079995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1729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E40D2F" id="Straight Connector 2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55pt,-.05pt" to="23.55pt,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3B1853A8" wp14:editId="2F4E2CB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-635</wp:posOffset>
                      </wp:positionV>
                      <wp:extent cx="372555" cy="849396"/>
                      <wp:effectExtent l="0" t="0" r="0" b="0"/>
                      <wp:wrapNone/>
                      <wp:docPr id="171592599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2555" cy="84939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273436" w14:textId="77777777" w:rsidR="00E169F0" w:rsidRPr="00E169F0" w:rsidRDefault="00E169F0" w:rsidP="00E169F0">
                                  <w:pPr>
                                    <w:rPr>
                                      <w:sz w:val="24"/>
                                      <w:szCs w:val="20"/>
                                      <w:lang w:val="en-US"/>
                                    </w:rPr>
                                  </w:pPr>
                                  <w:r w:rsidRPr="00E169F0">
                                    <w:rPr>
                                      <w:sz w:val="24"/>
                                      <w:szCs w:val="20"/>
                                      <w:lang w:val="en-US"/>
                                    </w:rPr>
                                    <w:t>Output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853A8" id="_x0000_s1030" type="#_x0000_t202" style="position:absolute;left:0;text-align:left;margin-left:-.15pt;margin-top:-.05pt;width:29.35pt;height:66.9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" filled="f" stroked="f" strokeweight=".5pt">
                      <v:textbox style="layout-flow:vertical;mso-layout-flow-alt:bottom-to-top">
                        <w:txbxContent>
                          <w:p w14:paraId="0C273436" w14:textId="77777777" w:rsidR="00E169F0" w:rsidRPr="00E169F0" w:rsidRDefault="00E169F0" w:rsidP="00E169F0">
                            <w:pPr>
                              <w:rPr>
                                <w:sz w:val="24"/>
                                <w:szCs w:val="20"/>
                                <w:lang w:val="en-US"/>
                              </w:rPr>
                            </w:pPr>
                            <w:r w:rsidRPr="00E169F0">
                              <w:rPr>
                                <w:sz w:val="24"/>
                                <w:szCs w:val="20"/>
                                <w:lang w:val="en-US"/>
                              </w:rPr>
                              <w:t>Output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8246" behindDoc="0" locked="0" layoutInCell="1" allowOverlap="1" wp14:anchorId="484BF720" wp14:editId="508E426D">
                  <wp:simplePos x="0" y="0"/>
                  <wp:positionH relativeFrom="column">
                    <wp:posOffset>611044</wp:posOffset>
                  </wp:positionH>
                  <wp:positionV relativeFrom="paragraph">
                    <wp:posOffset>1205389</wp:posOffset>
                  </wp:positionV>
                  <wp:extent cx="1181100" cy="342900"/>
                  <wp:effectExtent l="0" t="0" r="0" b="0"/>
                  <wp:wrapNone/>
                  <wp:docPr id="209773332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</w:tcPr>
          <w:p w14:paraId="2324A881" w14:textId="55CDCCF5" w:rsidR="00E169F0" w:rsidRDefault="00E169F0" w:rsidP="00E169F0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6FAB6088" wp14:editId="7C3D31AB">
                      <wp:simplePos x="0" y="0"/>
                      <wp:positionH relativeFrom="column">
                        <wp:posOffset>294751</wp:posOffset>
                      </wp:positionH>
                      <wp:positionV relativeFrom="paragraph">
                        <wp:posOffset>1207770</wp:posOffset>
                      </wp:positionV>
                      <wp:extent cx="1651000" cy="0"/>
                      <wp:effectExtent l="0" t="0" r="0" b="0"/>
                      <wp:wrapNone/>
                      <wp:docPr id="204323178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100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0168D8" id="Straight Connector 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2pt,95.1pt" to="153.2pt,9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63F7D473" wp14:editId="3EC5B899">
                      <wp:simplePos x="0" y="0"/>
                      <wp:positionH relativeFrom="column">
                        <wp:posOffset>299576</wp:posOffset>
                      </wp:positionH>
                      <wp:positionV relativeFrom="paragraph">
                        <wp:posOffset>-635</wp:posOffset>
                      </wp:positionV>
                      <wp:extent cx="0" cy="1217295"/>
                      <wp:effectExtent l="0" t="0" r="38100" b="20955"/>
                      <wp:wrapNone/>
                      <wp:docPr id="127339199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1729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50BC77" id="Straight Connector 2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6pt,-.05pt" to="23.6pt,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8245" behindDoc="0" locked="0" layoutInCell="1" allowOverlap="1" wp14:anchorId="4B546DF2" wp14:editId="533CC4D2">
                  <wp:simplePos x="0" y="0"/>
                  <wp:positionH relativeFrom="column">
                    <wp:posOffset>489964</wp:posOffset>
                  </wp:positionH>
                  <wp:positionV relativeFrom="paragraph">
                    <wp:posOffset>1223257</wp:posOffset>
                  </wp:positionV>
                  <wp:extent cx="1235090" cy="342900"/>
                  <wp:effectExtent l="0" t="0" r="3175" b="0"/>
                  <wp:wrapNone/>
                  <wp:docPr id="186465481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117" cy="3462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017FDD78" wp14:editId="47E479C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-635</wp:posOffset>
                      </wp:positionV>
                      <wp:extent cx="372555" cy="849396"/>
                      <wp:effectExtent l="0" t="0" r="0" b="0"/>
                      <wp:wrapNone/>
                      <wp:docPr id="211245826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2555" cy="84939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C9295C" w14:textId="77777777" w:rsidR="00E169F0" w:rsidRPr="00E169F0" w:rsidRDefault="00E169F0" w:rsidP="00E169F0">
                                  <w:pPr>
                                    <w:rPr>
                                      <w:sz w:val="24"/>
                                      <w:szCs w:val="20"/>
                                      <w:lang w:val="en-US"/>
                                    </w:rPr>
                                  </w:pPr>
                                  <w:r w:rsidRPr="00E169F0">
                                    <w:rPr>
                                      <w:sz w:val="24"/>
                                      <w:szCs w:val="20"/>
                                      <w:lang w:val="en-US"/>
                                    </w:rPr>
                                    <w:t>Output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FDD78" id="_x0000_s1031" type="#_x0000_t202" style="position:absolute;left:0;text-align:left;margin-left:-.1pt;margin-top:-.05pt;width:29.35pt;height:66.9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" filled="f" stroked="f" strokeweight=".5pt">
                      <v:textbox style="layout-flow:vertical;mso-layout-flow-alt:bottom-to-top">
                        <w:txbxContent>
                          <w:p w14:paraId="62C9295C" w14:textId="77777777" w:rsidR="00E169F0" w:rsidRPr="00E169F0" w:rsidRDefault="00E169F0" w:rsidP="00E169F0">
                            <w:pPr>
                              <w:rPr>
                                <w:sz w:val="24"/>
                                <w:szCs w:val="20"/>
                                <w:lang w:val="en-US"/>
                              </w:rPr>
                            </w:pPr>
                            <w:r w:rsidRPr="00E169F0">
                              <w:rPr>
                                <w:sz w:val="24"/>
                                <w:szCs w:val="20"/>
                                <w:lang w:val="en-US"/>
                              </w:rPr>
                              <w:t>Output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D9CEF90" w14:textId="77777777" w:rsidR="00E169F0" w:rsidRPr="00E169F0" w:rsidRDefault="00E169F0" w:rsidP="00E169F0">
      <w:pPr>
        <w:pStyle w:val="ListParagraph"/>
        <w:spacing w:after="0" w:line="360" w:lineRule="auto"/>
        <w:ind w:left="360"/>
        <w:jc w:val="both"/>
        <w:rPr>
          <w:sz w:val="24"/>
          <w:szCs w:val="24"/>
          <w:lang w:val="en-US"/>
        </w:rPr>
      </w:pPr>
    </w:p>
    <w:p w14:paraId="1E4CB327" w14:textId="7B5013E1" w:rsidR="003C0EA1" w:rsidRPr="00E169F0" w:rsidRDefault="003C0EA1" w:rsidP="00E169F0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State the production function curves labelled: </w:t>
      </w:r>
      <w:r w:rsidR="00E169F0" w:rsidRPr="00E169F0">
        <w:rPr>
          <w:sz w:val="24"/>
          <w:szCs w:val="24"/>
          <w:lang w:val="en-US"/>
        </w:rPr>
        <w:t xml:space="preserve">                                                </w:t>
      </w:r>
      <w:r w:rsidR="00E169F0">
        <w:rPr>
          <w:sz w:val="24"/>
          <w:szCs w:val="24"/>
          <w:lang w:val="en-US"/>
        </w:rPr>
        <w:t xml:space="preserve">                    </w:t>
      </w:r>
      <w:proofErr w:type="gramStart"/>
      <w:r w:rsidR="00E169F0">
        <w:rPr>
          <w:sz w:val="24"/>
          <w:szCs w:val="24"/>
          <w:lang w:val="en-US"/>
        </w:rPr>
        <w:t xml:space="preserve">   </w:t>
      </w:r>
      <w:r w:rsidRPr="00E169F0">
        <w:rPr>
          <w:sz w:val="24"/>
          <w:szCs w:val="24"/>
          <w:lang w:val="en-US"/>
        </w:rPr>
        <w:t>(</w:t>
      </w:r>
      <w:proofErr w:type="gramEnd"/>
      <w:r w:rsidRPr="00E169F0">
        <w:rPr>
          <w:sz w:val="24"/>
          <w:szCs w:val="24"/>
          <w:lang w:val="en-US"/>
        </w:rPr>
        <w:t>3 marks)</w:t>
      </w:r>
    </w:p>
    <w:p w14:paraId="7F819B08" w14:textId="4BF1CDB4" w:rsidR="003C0EA1" w:rsidRPr="00E169F0" w:rsidRDefault="003C0EA1" w:rsidP="00E169F0">
      <w:pPr>
        <w:numPr>
          <w:ilvl w:val="2"/>
          <w:numId w:val="2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proofErr w:type="gramStart"/>
      <w:r w:rsidRPr="00E169F0">
        <w:rPr>
          <w:b/>
          <w:bCs/>
          <w:sz w:val="24"/>
          <w:szCs w:val="24"/>
          <w:lang w:val="en-US"/>
        </w:rPr>
        <w:t>Q:</w:t>
      </w:r>
      <w:r w:rsidR="00E169F0" w:rsidRPr="00E169F0">
        <w:rPr>
          <w:sz w:val="24"/>
          <w:szCs w:val="24"/>
          <w:lang w:val="en-US"/>
        </w:rPr>
        <w:t>…</w:t>
      </w:r>
      <w:proofErr w:type="gramEnd"/>
      <w:r w:rsidR="00E169F0" w:rsidRPr="00E169F0">
        <w:rPr>
          <w:sz w:val="24"/>
          <w:szCs w:val="24"/>
          <w:lang w:val="en-US"/>
        </w:rPr>
        <w:t>…………………………………………………………………………………</w:t>
      </w:r>
      <w:r w:rsidR="00E169F0">
        <w:rPr>
          <w:sz w:val="24"/>
          <w:szCs w:val="24"/>
          <w:lang w:val="en-US"/>
        </w:rPr>
        <w:t>……………...</w:t>
      </w:r>
    </w:p>
    <w:p w14:paraId="2A258721" w14:textId="57CD9798" w:rsidR="003C0EA1" w:rsidRPr="00E169F0" w:rsidRDefault="003C0EA1" w:rsidP="00E169F0">
      <w:pPr>
        <w:numPr>
          <w:ilvl w:val="2"/>
          <w:numId w:val="2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b/>
          <w:bCs/>
          <w:sz w:val="24"/>
          <w:szCs w:val="24"/>
          <w:lang w:val="en-US"/>
        </w:rPr>
        <w:t>P:</w:t>
      </w:r>
      <w:r w:rsidR="00E169F0" w:rsidRPr="00E169F0">
        <w:rPr>
          <w:sz w:val="24"/>
          <w:szCs w:val="24"/>
          <w:lang w:val="en-US"/>
        </w:rPr>
        <w:t xml:space="preserve"> ……………………………………………………………………………………</w:t>
      </w:r>
      <w:r w:rsidR="00E169F0">
        <w:rPr>
          <w:sz w:val="24"/>
          <w:szCs w:val="24"/>
          <w:lang w:val="en-US"/>
        </w:rPr>
        <w:t>……………...</w:t>
      </w:r>
    </w:p>
    <w:p w14:paraId="7CBDD553" w14:textId="12E9833F" w:rsidR="003C0EA1" w:rsidRDefault="003C0EA1" w:rsidP="00E169F0">
      <w:pPr>
        <w:numPr>
          <w:ilvl w:val="2"/>
          <w:numId w:val="2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b/>
          <w:bCs/>
          <w:sz w:val="24"/>
          <w:szCs w:val="24"/>
          <w:lang w:val="en-US"/>
        </w:rPr>
        <w:t>R:</w:t>
      </w:r>
      <w:r w:rsidR="00E169F0" w:rsidRPr="00E169F0">
        <w:rPr>
          <w:sz w:val="24"/>
          <w:szCs w:val="24"/>
          <w:lang w:val="en-US"/>
        </w:rPr>
        <w:t xml:space="preserve"> ……………………………………………………………………………………</w:t>
      </w:r>
      <w:r w:rsidR="00E169F0">
        <w:rPr>
          <w:sz w:val="24"/>
          <w:szCs w:val="24"/>
          <w:lang w:val="en-US"/>
        </w:rPr>
        <w:t>……………...</w:t>
      </w:r>
    </w:p>
    <w:p w14:paraId="510DBD6A" w14:textId="77777777" w:rsidR="009A67D8" w:rsidRPr="00E169F0" w:rsidRDefault="009A67D8" w:rsidP="009A67D8">
      <w:pPr>
        <w:tabs>
          <w:tab w:val="num" w:pos="2160"/>
        </w:tabs>
        <w:spacing w:after="0" w:line="360" w:lineRule="auto"/>
        <w:ind w:left="1080"/>
        <w:jc w:val="both"/>
        <w:rPr>
          <w:sz w:val="24"/>
          <w:szCs w:val="24"/>
          <w:lang w:val="en-US"/>
        </w:rPr>
      </w:pPr>
    </w:p>
    <w:p w14:paraId="454EDDC3" w14:textId="35BFF4C6" w:rsidR="002F4BCD" w:rsidRDefault="003C0EA1" w:rsidP="00E169F0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lastRenderedPageBreak/>
        <w:t xml:space="preserve">Name the law derived from the production function labelled </w:t>
      </w:r>
      <w:r w:rsidRPr="00E169F0">
        <w:rPr>
          <w:b/>
          <w:bCs/>
          <w:sz w:val="24"/>
          <w:szCs w:val="24"/>
          <w:lang w:val="en-US"/>
        </w:rPr>
        <w:t>R</w:t>
      </w:r>
      <w:r w:rsidRPr="00E169F0">
        <w:rPr>
          <w:sz w:val="24"/>
          <w:szCs w:val="24"/>
          <w:lang w:val="en-US"/>
        </w:rPr>
        <w:t xml:space="preserve">. </w:t>
      </w:r>
      <w:r w:rsidR="00E169F0" w:rsidRPr="00E169F0">
        <w:rPr>
          <w:sz w:val="24"/>
          <w:szCs w:val="24"/>
          <w:lang w:val="en-US"/>
        </w:rPr>
        <w:t xml:space="preserve">                     </w:t>
      </w:r>
      <w:r w:rsidR="00E169F0">
        <w:rPr>
          <w:sz w:val="24"/>
          <w:szCs w:val="24"/>
          <w:lang w:val="en-US"/>
        </w:rPr>
        <w:t xml:space="preserve">                          </w:t>
      </w:r>
      <w:r w:rsidRPr="00E169F0">
        <w:rPr>
          <w:sz w:val="24"/>
          <w:szCs w:val="24"/>
          <w:lang w:val="en-US"/>
        </w:rPr>
        <w:t>(1 mark)</w:t>
      </w:r>
    </w:p>
    <w:p w14:paraId="41602ECA" w14:textId="402A9FA3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2877AA" w14:textId="73A24790" w:rsidR="003C0EA1" w:rsidRDefault="003C0EA1" w:rsidP="00E169F0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Which</w:t>
      </w:r>
      <w:r w:rsidR="00F02814">
        <w:rPr>
          <w:sz w:val="24"/>
          <w:szCs w:val="24"/>
          <w:lang w:val="en-US"/>
        </w:rPr>
        <w:t xml:space="preserve"> </w:t>
      </w:r>
      <w:r w:rsidRPr="00E169F0">
        <w:rPr>
          <w:sz w:val="24"/>
          <w:szCs w:val="24"/>
          <w:lang w:val="en-US"/>
        </w:rPr>
        <w:t xml:space="preserve">production </w:t>
      </w:r>
      <w:del w:id="0" w:author="Microsoft Word" w:date="2026-05-25T11:40:00Z" w16du:dateUtc="2026-05-25T08:40:00Z">
        <w:r w:rsidRPr="00E169F0">
          <w:rPr>
            <w:sz w:val="24"/>
            <w:szCs w:val="24"/>
            <w:lang w:val="en-US"/>
          </w:rPr>
          <w:delText>curves</w:delText>
        </w:r>
      </w:del>
      <w:ins w:id="1" w:author="Microsoft Word" w:date="2026-05-25T11:40:00Z" w16du:dateUtc="2026-05-25T08:40:00Z">
        <w:r w:rsidRPr="00E169F0">
          <w:rPr>
            <w:sz w:val="24"/>
            <w:szCs w:val="24"/>
            <w:lang w:val="en-US"/>
          </w:rPr>
          <w:t>curve</w:t>
        </w:r>
      </w:ins>
      <w:r w:rsidR="006C6070">
        <w:rPr>
          <w:sz w:val="24"/>
          <w:szCs w:val="24"/>
          <w:lang w:val="en-US"/>
        </w:rPr>
        <w:t xml:space="preserve"> </w:t>
      </w:r>
      <w:r w:rsidRPr="00E169F0">
        <w:rPr>
          <w:sz w:val="24"/>
          <w:szCs w:val="24"/>
          <w:lang w:val="en-US"/>
        </w:rPr>
        <w:t xml:space="preserve">is rare in Agriculture? </w:t>
      </w:r>
      <w:r w:rsidR="00E169F0" w:rsidRPr="00E169F0">
        <w:rPr>
          <w:sz w:val="24"/>
          <w:szCs w:val="24"/>
          <w:lang w:val="en-US"/>
        </w:rPr>
        <w:t xml:space="preserve">                    </w:t>
      </w:r>
      <w:r w:rsidR="00E169F0">
        <w:rPr>
          <w:sz w:val="24"/>
          <w:szCs w:val="24"/>
          <w:lang w:val="en-US"/>
        </w:rPr>
        <w:t xml:space="preserve">                      </w:t>
      </w:r>
      <w:r w:rsidR="00F72A04">
        <w:rPr>
          <w:sz w:val="24"/>
          <w:szCs w:val="24"/>
          <w:lang w:val="en-US"/>
        </w:rPr>
        <w:t xml:space="preserve">  </w:t>
      </w:r>
      <w:del w:id="2" w:author="Microsoft Word" w:date="2026-05-25T11:40:00Z" w16du:dateUtc="2026-05-25T08:40:00Z">
        <w:r w:rsidRPr="00E169F0">
          <w:rPr>
            <w:sz w:val="24"/>
            <w:szCs w:val="24"/>
            <w:lang w:val="en-US"/>
          </w:rPr>
          <w:delText>(1 mark)</w:delText>
        </w:r>
      </w:del>
      <w:ins w:id="3" w:author="Microsoft Word" w:date="2026-05-25T11:40:00Z" w16du:dateUtc="2026-05-25T08:40:00Z">
        <w:r w:rsidR="00F72A04">
          <w:rPr>
            <w:sz w:val="24"/>
            <w:szCs w:val="24"/>
            <w:lang w:val="en-US"/>
          </w:rPr>
          <w:t xml:space="preserve">              </w:t>
        </w:r>
        <w:r w:rsidR="00E169F0">
          <w:rPr>
            <w:sz w:val="24"/>
            <w:szCs w:val="24"/>
            <w:lang w:val="en-US"/>
          </w:rPr>
          <w:t xml:space="preserve">  </w:t>
        </w:r>
      </w:ins>
      <w:r w:rsidR="006C6070">
        <w:rPr>
          <w:sz w:val="24"/>
          <w:szCs w:val="24"/>
          <w:lang w:val="en-US"/>
        </w:rPr>
        <w:t xml:space="preserve">           </w:t>
      </w:r>
      <w:ins w:id="4" w:author="Microsoft Word" w:date="2026-05-25T11:40:00Z" w16du:dateUtc="2026-05-25T08:40:00Z">
        <w:r w:rsidRPr="00E169F0">
          <w:rPr>
            <w:sz w:val="24"/>
            <w:szCs w:val="24"/>
            <w:lang w:val="en-US"/>
          </w:rPr>
          <w:t>(1 mark)</w:t>
        </w:r>
      </w:ins>
    </w:p>
    <w:p w14:paraId="4EB5F186" w14:textId="1049B5BD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9E7FD2" w14:textId="77777777" w:rsidR="00E169F0" w:rsidRPr="009A67D8" w:rsidRDefault="00E169F0" w:rsidP="009A67D8">
      <w:pPr>
        <w:spacing w:after="0" w:line="360" w:lineRule="auto"/>
        <w:jc w:val="both"/>
        <w:rPr>
          <w:lang w:val="en-US"/>
        </w:rPr>
      </w:pPr>
    </w:p>
    <w:p w14:paraId="2ED493E4" w14:textId="54169442" w:rsidR="00C372FB" w:rsidRPr="00C372FB" w:rsidRDefault="00C372FB" w:rsidP="009A67D8">
      <w:pPr>
        <w:spacing w:after="0" w:line="360" w:lineRule="auto"/>
        <w:jc w:val="center"/>
        <w:rPr>
          <w:b/>
          <w:bCs/>
          <w:lang w:val="en-US"/>
        </w:rPr>
      </w:pPr>
      <w:r w:rsidRPr="00C372FB">
        <w:rPr>
          <w:b/>
          <w:bCs/>
          <w:lang w:val="en-US"/>
        </w:rPr>
        <w:t xml:space="preserve">SECTION </w:t>
      </w:r>
      <w:r>
        <w:rPr>
          <w:b/>
          <w:bCs/>
          <w:lang w:val="en-US"/>
        </w:rPr>
        <w:t>C</w:t>
      </w:r>
      <w:r w:rsidRPr="00C372FB">
        <w:rPr>
          <w:b/>
          <w:bCs/>
          <w:lang w:val="en-US"/>
        </w:rPr>
        <w:t xml:space="preserve"> (</w:t>
      </w:r>
      <w:r>
        <w:rPr>
          <w:b/>
          <w:bCs/>
          <w:lang w:val="en-US"/>
        </w:rPr>
        <w:t>4</w:t>
      </w:r>
      <w:r w:rsidRPr="00C372FB">
        <w:rPr>
          <w:b/>
          <w:bCs/>
          <w:lang w:val="en-US"/>
        </w:rPr>
        <w:t>0 Marks)</w:t>
      </w:r>
    </w:p>
    <w:p w14:paraId="2C3A618E" w14:textId="163E0E2B" w:rsidR="00C372FB" w:rsidRPr="00E169F0" w:rsidRDefault="00C372FB" w:rsidP="009A67D8">
      <w:pPr>
        <w:spacing w:after="0" w:line="360" w:lineRule="auto"/>
        <w:jc w:val="center"/>
        <w:rPr>
          <w:sz w:val="24"/>
          <w:szCs w:val="24"/>
          <w:lang w:val="en-US"/>
        </w:rPr>
      </w:pPr>
      <w:r w:rsidRPr="00E169F0">
        <w:rPr>
          <w:i/>
          <w:iCs/>
          <w:sz w:val="24"/>
          <w:szCs w:val="24"/>
          <w:lang w:val="en-US"/>
        </w:rPr>
        <w:t>Answer any two questions from this section in the spaces provided after question 23.</w:t>
      </w:r>
    </w:p>
    <w:p w14:paraId="21E4838E" w14:textId="74756221" w:rsidR="00C372FB" w:rsidRPr="00E169F0" w:rsidRDefault="00C372FB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</w:p>
    <w:p w14:paraId="6E76D725" w14:textId="012A3EB1" w:rsidR="00C372FB" w:rsidRPr="00E169F0" w:rsidRDefault="002F4BCD" w:rsidP="00E169F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Explain why weeds are difficult to control in a maize plantation. </w:t>
      </w:r>
      <w:r w:rsidR="00E169F0" w:rsidRPr="00E169F0">
        <w:rPr>
          <w:sz w:val="24"/>
          <w:szCs w:val="24"/>
          <w:lang w:val="en-US"/>
        </w:rPr>
        <w:t xml:space="preserve">                     </w:t>
      </w:r>
      <w:r w:rsidR="00E169F0">
        <w:rPr>
          <w:sz w:val="24"/>
          <w:szCs w:val="24"/>
          <w:lang w:val="en-US"/>
        </w:rPr>
        <w:t xml:space="preserve">                       </w:t>
      </w:r>
      <w:r w:rsidRPr="00E169F0">
        <w:rPr>
          <w:sz w:val="24"/>
          <w:szCs w:val="24"/>
          <w:lang w:val="en-US"/>
        </w:rPr>
        <w:t>(6 Marks)</w:t>
      </w:r>
    </w:p>
    <w:p w14:paraId="2756559F" w14:textId="51BD83D1" w:rsidR="002F4BCD" w:rsidRPr="00E169F0" w:rsidRDefault="002F4BCD" w:rsidP="00E169F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The following information was obtained from Ushindi Farm for the year ended 31st December 2025.</w:t>
      </w:r>
    </w:p>
    <w:tbl>
      <w:tblPr>
        <w:tblStyle w:val="TableGrid"/>
        <w:tblW w:w="4850" w:type="dxa"/>
        <w:tblInd w:w="1261" w:type="dxa"/>
        <w:tblLook w:val="04A0" w:firstRow="1" w:lastRow="0" w:firstColumn="1" w:lastColumn="0" w:noHBand="0" w:noVBand="1"/>
      </w:tblPr>
      <w:tblGrid>
        <w:gridCol w:w="3470"/>
        <w:gridCol w:w="1380"/>
      </w:tblGrid>
      <w:tr w:rsidR="002F4BCD" w:rsidRPr="00E169F0" w14:paraId="72BE4BFA" w14:textId="77777777" w:rsidTr="00E169F0">
        <w:trPr>
          <w:trHeight w:val="242"/>
        </w:trPr>
        <w:tc>
          <w:tcPr>
            <w:tcW w:w="0" w:type="auto"/>
            <w:hideMark/>
          </w:tcPr>
          <w:p w14:paraId="361F75CD" w14:textId="77777777" w:rsidR="002F4BCD" w:rsidRPr="00E169F0" w:rsidRDefault="002F4BCD" w:rsidP="00E169F0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E169F0">
              <w:rPr>
                <w:b/>
                <w:bCs/>
                <w:sz w:val="24"/>
                <w:szCs w:val="24"/>
                <w:lang w:val="en-US"/>
              </w:rPr>
              <w:t>Particulars</w:t>
            </w:r>
          </w:p>
        </w:tc>
        <w:tc>
          <w:tcPr>
            <w:tcW w:w="0" w:type="auto"/>
            <w:hideMark/>
          </w:tcPr>
          <w:p w14:paraId="6FF7066C" w14:textId="77777777" w:rsidR="002F4BCD" w:rsidRPr="00E169F0" w:rsidRDefault="002F4BCD" w:rsidP="00E169F0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E169F0">
              <w:rPr>
                <w:b/>
                <w:bCs/>
                <w:sz w:val="24"/>
                <w:szCs w:val="24"/>
                <w:lang w:val="en-US"/>
              </w:rPr>
              <w:t>Ksh</w:t>
            </w:r>
          </w:p>
        </w:tc>
      </w:tr>
      <w:tr w:rsidR="002F4BCD" w:rsidRPr="00E169F0" w14:paraId="6C4F4331" w14:textId="77777777" w:rsidTr="00E169F0">
        <w:trPr>
          <w:trHeight w:val="269"/>
        </w:trPr>
        <w:tc>
          <w:tcPr>
            <w:tcW w:w="0" w:type="auto"/>
            <w:hideMark/>
          </w:tcPr>
          <w:p w14:paraId="0975A1A5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Opening Valuation</w:t>
            </w:r>
          </w:p>
        </w:tc>
        <w:tc>
          <w:tcPr>
            <w:tcW w:w="0" w:type="auto"/>
            <w:hideMark/>
          </w:tcPr>
          <w:p w14:paraId="00C6F91B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30,000</w:t>
            </w:r>
          </w:p>
        </w:tc>
      </w:tr>
      <w:tr w:rsidR="002F4BCD" w:rsidRPr="00E169F0" w14:paraId="6ACD2D54" w14:textId="77777777" w:rsidTr="00E169F0">
        <w:trPr>
          <w:trHeight w:val="215"/>
        </w:trPr>
        <w:tc>
          <w:tcPr>
            <w:tcW w:w="0" w:type="auto"/>
            <w:hideMark/>
          </w:tcPr>
          <w:p w14:paraId="37D1AC75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Paid wages</w:t>
            </w:r>
          </w:p>
        </w:tc>
        <w:tc>
          <w:tcPr>
            <w:tcW w:w="0" w:type="auto"/>
            <w:hideMark/>
          </w:tcPr>
          <w:p w14:paraId="01D1DB0D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2,500</w:t>
            </w:r>
          </w:p>
        </w:tc>
      </w:tr>
      <w:tr w:rsidR="002F4BCD" w:rsidRPr="00E169F0" w14:paraId="23EDB09B" w14:textId="77777777" w:rsidTr="00E169F0">
        <w:trPr>
          <w:trHeight w:val="143"/>
        </w:trPr>
        <w:tc>
          <w:tcPr>
            <w:tcW w:w="0" w:type="auto"/>
            <w:hideMark/>
          </w:tcPr>
          <w:p w14:paraId="5C50E4C8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Bought Machinery</w:t>
            </w:r>
          </w:p>
        </w:tc>
        <w:tc>
          <w:tcPr>
            <w:tcW w:w="0" w:type="auto"/>
            <w:hideMark/>
          </w:tcPr>
          <w:p w14:paraId="2665A167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40,000</w:t>
            </w:r>
          </w:p>
        </w:tc>
      </w:tr>
      <w:tr w:rsidR="002F4BCD" w:rsidRPr="00E169F0" w14:paraId="13F5204B" w14:textId="77777777" w:rsidTr="00E169F0">
        <w:trPr>
          <w:trHeight w:val="260"/>
        </w:trPr>
        <w:tc>
          <w:tcPr>
            <w:tcW w:w="0" w:type="auto"/>
            <w:hideMark/>
          </w:tcPr>
          <w:p w14:paraId="709CE905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Bought animal feeds</w:t>
            </w:r>
          </w:p>
        </w:tc>
        <w:tc>
          <w:tcPr>
            <w:tcW w:w="0" w:type="auto"/>
            <w:hideMark/>
          </w:tcPr>
          <w:p w14:paraId="4EA4664B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20,000</w:t>
            </w:r>
          </w:p>
        </w:tc>
      </w:tr>
      <w:tr w:rsidR="002F4BCD" w:rsidRPr="00E169F0" w14:paraId="04FE180F" w14:textId="77777777" w:rsidTr="00E169F0">
        <w:trPr>
          <w:trHeight w:val="206"/>
        </w:trPr>
        <w:tc>
          <w:tcPr>
            <w:tcW w:w="0" w:type="auto"/>
            <w:hideMark/>
          </w:tcPr>
          <w:p w14:paraId="3DE496F1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Debt sold bullocks</w:t>
            </w:r>
          </w:p>
        </w:tc>
        <w:tc>
          <w:tcPr>
            <w:tcW w:w="0" w:type="auto"/>
            <w:hideMark/>
          </w:tcPr>
          <w:p w14:paraId="057F7026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7,000</w:t>
            </w:r>
          </w:p>
        </w:tc>
      </w:tr>
      <w:tr w:rsidR="002F4BCD" w:rsidRPr="00E169F0" w14:paraId="54237D82" w14:textId="77777777" w:rsidTr="00E169F0">
        <w:trPr>
          <w:trHeight w:val="233"/>
        </w:trPr>
        <w:tc>
          <w:tcPr>
            <w:tcW w:w="0" w:type="auto"/>
            <w:hideMark/>
          </w:tcPr>
          <w:p w14:paraId="22ED980C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Bought computers</w:t>
            </w:r>
          </w:p>
        </w:tc>
        <w:tc>
          <w:tcPr>
            <w:tcW w:w="0" w:type="auto"/>
            <w:hideMark/>
          </w:tcPr>
          <w:p w14:paraId="0FEEB85D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9,600</w:t>
            </w:r>
          </w:p>
        </w:tc>
      </w:tr>
      <w:tr w:rsidR="002F4BCD" w:rsidRPr="00E169F0" w14:paraId="52556211" w14:textId="77777777" w:rsidTr="00E169F0">
        <w:trPr>
          <w:trHeight w:val="80"/>
        </w:trPr>
        <w:tc>
          <w:tcPr>
            <w:tcW w:w="0" w:type="auto"/>
            <w:hideMark/>
          </w:tcPr>
          <w:p w14:paraId="7092C721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Sold sheep</w:t>
            </w:r>
          </w:p>
        </w:tc>
        <w:tc>
          <w:tcPr>
            <w:tcW w:w="0" w:type="auto"/>
            <w:hideMark/>
          </w:tcPr>
          <w:p w14:paraId="49EE3433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20,000</w:t>
            </w:r>
          </w:p>
        </w:tc>
      </w:tr>
      <w:tr w:rsidR="002F4BCD" w:rsidRPr="00E169F0" w14:paraId="14FA56A1" w14:textId="77777777" w:rsidTr="00E169F0">
        <w:trPr>
          <w:trHeight w:val="197"/>
        </w:trPr>
        <w:tc>
          <w:tcPr>
            <w:tcW w:w="0" w:type="auto"/>
            <w:hideMark/>
          </w:tcPr>
          <w:p w14:paraId="30A00257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Sold farm produce</w:t>
            </w:r>
          </w:p>
        </w:tc>
        <w:tc>
          <w:tcPr>
            <w:tcW w:w="0" w:type="auto"/>
            <w:hideMark/>
          </w:tcPr>
          <w:p w14:paraId="0586871F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20,000</w:t>
            </w:r>
          </w:p>
        </w:tc>
      </w:tr>
      <w:tr w:rsidR="002F4BCD" w:rsidRPr="00E169F0" w14:paraId="2C9902CF" w14:textId="77777777" w:rsidTr="00E169F0">
        <w:trPr>
          <w:trHeight w:val="134"/>
        </w:trPr>
        <w:tc>
          <w:tcPr>
            <w:tcW w:w="0" w:type="auto"/>
            <w:hideMark/>
          </w:tcPr>
          <w:p w14:paraId="62DA11F6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Debt Payable</w:t>
            </w:r>
          </w:p>
        </w:tc>
        <w:tc>
          <w:tcPr>
            <w:tcW w:w="0" w:type="auto"/>
            <w:hideMark/>
          </w:tcPr>
          <w:p w14:paraId="62F00267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550</w:t>
            </w:r>
          </w:p>
        </w:tc>
      </w:tr>
      <w:tr w:rsidR="002F4BCD" w:rsidRPr="00E169F0" w14:paraId="7351FAAB" w14:textId="77777777" w:rsidTr="00E169F0">
        <w:trPr>
          <w:trHeight w:val="170"/>
        </w:trPr>
        <w:tc>
          <w:tcPr>
            <w:tcW w:w="0" w:type="auto"/>
            <w:hideMark/>
          </w:tcPr>
          <w:p w14:paraId="050D8D6E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Debt Receivable</w:t>
            </w:r>
          </w:p>
        </w:tc>
        <w:tc>
          <w:tcPr>
            <w:tcW w:w="0" w:type="auto"/>
            <w:hideMark/>
          </w:tcPr>
          <w:p w14:paraId="73F75A59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35,000</w:t>
            </w:r>
          </w:p>
        </w:tc>
      </w:tr>
      <w:tr w:rsidR="002F4BCD" w:rsidRPr="00E169F0" w14:paraId="1CC72C6B" w14:textId="77777777" w:rsidTr="00E169F0">
        <w:trPr>
          <w:trHeight w:val="188"/>
        </w:trPr>
        <w:tc>
          <w:tcPr>
            <w:tcW w:w="0" w:type="auto"/>
            <w:hideMark/>
          </w:tcPr>
          <w:p w14:paraId="2B0A7985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Closing Valuation</w:t>
            </w:r>
          </w:p>
        </w:tc>
        <w:tc>
          <w:tcPr>
            <w:tcW w:w="0" w:type="auto"/>
            <w:hideMark/>
          </w:tcPr>
          <w:p w14:paraId="4BE49F7C" w14:textId="77777777" w:rsidR="002F4BCD" w:rsidRPr="00E169F0" w:rsidRDefault="002F4BCD" w:rsidP="00E169F0">
            <w:pPr>
              <w:jc w:val="both"/>
              <w:rPr>
                <w:sz w:val="24"/>
                <w:szCs w:val="24"/>
                <w:lang w:val="en-US"/>
              </w:rPr>
            </w:pPr>
            <w:r w:rsidRPr="00E169F0">
              <w:rPr>
                <w:sz w:val="24"/>
                <w:szCs w:val="24"/>
                <w:lang w:val="en-US"/>
              </w:rPr>
              <w:t>30,000</w:t>
            </w:r>
          </w:p>
        </w:tc>
      </w:tr>
    </w:tbl>
    <w:p w14:paraId="344EC924" w14:textId="7CEED1EB" w:rsidR="00C372FB" w:rsidRPr="00E169F0" w:rsidRDefault="00C372FB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Using</w:t>
      </w:r>
      <w:r w:rsidR="002F4BCD" w:rsidRPr="00E169F0">
        <w:rPr>
          <w:sz w:val="24"/>
          <w:szCs w:val="24"/>
          <w:lang w:val="en-US"/>
        </w:rPr>
        <w:t xml:space="preserve"> the above information, prepare a profit and loss account for Ushindi farm. </w:t>
      </w:r>
      <w:r w:rsidR="00E169F0">
        <w:rPr>
          <w:sz w:val="24"/>
          <w:szCs w:val="24"/>
          <w:lang w:val="en-US"/>
        </w:rPr>
        <w:t xml:space="preserve">                   </w:t>
      </w:r>
      <w:r w:rsidR="002F4BCD" w:rsidRPr="00E169F0">
        <w:rPr>
          <w:sz w:val="24"/>
          <w:szCs w:val="24"/>
          <w:lang w:val="en-US"/>
        </w:rPr>
        <w:t>(9 marks)</w:t>
      </w:r>
    </w:p>
    <w:p w14:paraId="10776AE7" w14:textId="375472A9" w:rsidR="00C372FB" w:rsidRPr="00E169F0" w:rsidRDefault="002F4BCD" w:rsidP="00E169F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List </w:t>
      </w:r>
      <w:r w:rsidR="008A7FAC" w:rsidRPr="00A42174">
        <w:rPr>
          <w:b/>
          <w:bCs/>
          <w:sz w:val="24"/>
          <w:szCs w:val="24"/>
          <w:lang w:val="en-US"/>
        </w:rPr>
        <w:t>five</w:t>
      </w:r>
      <w:r w:rsidRPr="00E169F0">
        <w:rPr>
          <w:sz w:val="24"/>
          <w:szCs w:val="24"/>
          <w:lang w:val="en-US"/>
        </w:rPr>
        <w:t xml:space="preserve"> factors that encourage soil erosion. </w:t>
      </w:r>
      <w:r w:rsidR="00E169F0" w:rsidRPr="00E169F0">
        <w:rPr>
          <w:sz w:val="24"/>
          <w:szCs w:val="24"/>
          <w:lang w:val="en-US"/>
        </w:rPr>
        <w:t xml:space="preserve">                                                       </w:t>
      </w:r>
      <w:r w:rsidR="00E169F0">
        <w:rPr>
          <w:sz w:val="24"/>
          <w:szCs w:val="24"/>
          <w:lang w:val="en-US"/>
        </w:rPr>
        <w:t xml:space="preserve">                        </w:t>
      </w:r>
      <w:r w:rsidRPr="00E169F0">
        <w:rPr>
          <w:sz w:val="24"/>
          <w:szCs w:val="24"/>
          <w:lang w:val="en-US"/>
        </w:rPr>
        <w:t>(5 marks)</w:t>
      </w:r>
    </w:p>
    <w:p w14:paraId="75812C85" w14:textId="77777777" w:rsidR="00C372FB" w:rsidRPr="00E169F0" w:rsidRDefault="00C372FB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</w:p>
    <w:p w14:paraId="7DB36403" w14:textId="41012240" w:rsidR="002F4BCD" w:rsidRPr="00E169F0" w:rsidRDefault="002F4BCD" w:rsidP="00E169F0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Describe field production of dry beans under the following sub-headings:</w:t>
      </w:r>
    </w:p>
    <w:p w14:paraId="6E332768" w14:textId="6170E38D" w:rsidR="00C372FB" w:rsidRPr="00E169F0" w:rsidRDefault="002F4BCD" w:rsidP="00E169F0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Weed control</w:t>
      </w:r>
      <w:r w:rsidR="00E169F0">
        <w:rPr>
          <w:sz w:val="24"/>
          <w:szCs w:val="24"/>
          <w:lang w:val="en-US"/>
        </w:rPr>
        <w:t xml:space="preserve">.                                                                                                                     </w:t>
      </w:r>
      <w:r w:rsidRPr="00E169F0">
        <w:rPr>
          <w:sz w:val="24"/>
          <w:szCs w:val="24"/>
          <w:lang w:val="en-US"/>
        </w:rPr>
        <w:t xml:space="preserve"> (4 marks)</w:t>
      </w:r>
    </w:p>
    <w:p w14:paraId="41061170" w14:textId="2D3398BA" w:rsidR="00C372FB" w:rsidRPr="00E169F0" w:rsidRDefault="002F4BCD" w:rsidP="00E169F0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Harvesting</w:t>
      </w:r>
      <w:r w:rsidR="00E169F0">
        <w:rPr>
          <w:sz w:val="24"/>
          <w:szCs w:val="24"/>
          <w:lang w:val="en-US"/>
        </w:rPr>
        <w:t>.</w:t>
      </w:r>
      <w:r w:rsidRPr="00E169F0">
        <w:rPr>
          <w:sz w:val="24"/>
          <w:szCs w:val="24"/>
          <w:lang w:val="en-US"/>
        </w:rPr>
        <w:t xml:space="preserve"> </w:t>
      </w:r>
      <w:r w:rsidR="00E169F0">
        <w:rPr>
          <w:sz w:val="24"/>
          <w:szCs w:val="24"/>
          <w:lang w:val="en-US"/>
        </w:rPr>
        <w:t xml:space="preserve">                                                                                                                         </w:t>
      </w:r>
      <w:r w:rsidRPr="00E169F0">
        <w:rPr>
          <w:sz w:val="24"/>
          <w:szCs w:val="24"/>
          <w:lang w:val="en-US"/>
        </w:rPr>
        <w:t>(3 marks)</w:t>
      </w:r>
    </w:p>
    <w:p w14:paraId="7E449C75" w14:textId="2C3EB345" w:rsidR="002F4BCD" w:rsidRPr="00E169F0" w:rsidRDefault="002F4BCD" w:rsidP="00E169F0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Marketing</w:t>
      </w:r>
      <w:r w:rsidR="00E169F0">
        <w:rPr>
          <w:sz w:val="24"/>
          <w:szCs w:val="24"/>
          <w:lang w:val="en-US"/>
        </w:rPr>
        <w:t>.</w:t>
      </w:r>
      <w:r w:rsidRPr="00E169F0">
        <w:rPr>
          <w:sz w:val="24"/>
          <w:szCs w:val="24"/>
          <w:lang w:val="en-US"/>
        </w:rPr>
        <w:t xml:space="preserve"> </w:t>
      </w:r>
      <w:r w:rsidR="00E169F0">
        <w:rPr>
          <w:sz w:val="24"/>
          <w:szCs w:val="24"/>
          <w:lang w:val="en-US"/>
        </w:rPr>
        <w:t xml:space="preserve">                                                                                                                           </w:t>
      </w:r>
      <w:r w:rsidRPr="00E169F0">
        <w:rPr>
          <w:sz w:val="24"/>
          <w:szCs w:val="24"/>
          <w:lang w:val="en-US"/>
        </w:rPr>
        <w:t>(3 marks)</w:t>
      </w:r>
    </w:p>
    <w:p w14:paraId="2B0A1622" w14:textId="38AFFB26" w:rsidR="00C372FB" w:rsidRPr="00E169F0" w:rsidRDefault="002F4BCD" w:rsidP="00E169F0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Describe </w:t>
      </w:r>
      <w:r w:rsidR="006D60FB" w:rsidRPr="00A42174">
        <w:rPr>
          <w:b/>
          <w:bCs/>
          <w:sz w:val="24"/>
          <w:szCs w:val="24"/>
          <w:lang w:val="en-US"/>
        </w:rPr>
        <w:t>six</w:t>
      </w:r>
      <w:r w:rsidRPr="00E169F0">
        <w:rPr>
          <w:sz w:val="24"/>
          <w:szCs w:val="24"/>
          <w:lang w:val="en-US"/>
        </w:rPr>
        <w:t xml:space="preserve"> stages in Chemical water treatment. </w:t>
      </w:r>
      <w:r w:rsidR="00E169F0">
        <w:rPr>
          <w:sz w:val="24"/>
          <w:szCs w:val="24"/>
          <w:lang w:val="en-US"/>
        </w:rPr>
        <w:t xml:space="preserve">                                                                       </w:t>
      </w:r>
      <w:r w:rsidRPr="00E169F0">
        <w:rPr>
          <w:sz w:val="24"/>
          <w:szCs w:val="24"/>
          <w:lang w:val="en-US"/>
        </w:rPr>
        <w:t>(6 marks)</w:t>
      </w:r>
    </w:p>
    <w:p w14:paraId="3DB4C741" w14:textId="3ADA3F50" w:rsidR="00C372FB" w:rsidRPr="00E169F0" w:rsidRDefault="002F4BCD" w:rsidP="00E169F0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State </w:t>
      </w:r>
      <w:r w:rsidR="006D60FB" w:rsidRPr="00A42174">
        <w:rPr>
          <w:b/>
          <w:bCs/>
          <w:sz w:val="24"/>
          <w:szCs w:val="24"/>
          <w:lang w:val="en-US"/>
        </w:rPr>
        <w:t xml:space="preserve">four </w:t>
      </w:r>
      <w:r w:rsidRPr="00E169F0">
        <w:rPr>
          <w:sz w:val="24"/>
          <w:szCs w:val="24"/>
          <w:lang w:val="en-US"/>
        </w:rPr>
        <w:t xml:space="preserve">pieces of information posted in a Receipt. </w:t>
      </w:r>
      <w:r w:rsidR="00E169F0">
        <w:rPr>
          <w:sz w:val="24"/>
          <w:szCs w:val="24"/>
          <w:lang w:val="en-US"/>
        </w:rPr>
        <w:t xml:space="preserve">                                                                  </w:t>
      </w:r>
      <w:r w:rsidRPr="00E169F0">
        <w:rPr>
          <w:sz w:val="24"/>
          <w:szCs w:val="24"/>
          <w:lang w:val="en-US"/>
        </w:rPr>
        <w:t>(4 marks)</w:t>
      </w:r>
    </w:p>
    <w:p w14:paraId="1484D0C2" w14:textId="77777777" w:rsidR="00C372FB" w:rsidRPr="00E169F0" w:rsidRDefault="00C372FB" w:rsidP="00E169F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sz w:val="24"/>
          <w:szCs w:val="24"/>
          <w:lang w:val="en-US"/>
        </w:rPr>
      </w:pPr>
    </w:p>
    <w:p w14:paraId="036F683E" w14:textId="5E009839" w:rsidR="00C372FB" w:rsidRPr="00E169F0" w:rsidRDefault="002F4BCD" w:rsidP="00E169F0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Describe the procedure of transplanting cabbage seedlings. </w:t>
      </w:r>
      <w:r w:rsidR="00E169F0">
        <w:rPr>
          <w:sz w:val="24"/>
          <w:szCs w:val="24"/>
          <w:lang w:val="en-US"/>
        </w:rPr>
        <w:t xml:space="preserve">                                                    </w:t>
      </w:r>
      <w:r w:rsidRPr="00E169F0">
        <w:rPr>
          <w:sz w:val="24"/>
          <w:szCs w:val="24"/>
          <w:lang w:val="en-US"/>
        </w:rPr>
        <w:t>(7 marks)</w:t>
      </w:r>
    </w:p>
    <w:p w14:paraId="52C1338F" w14:textId="7564DA33" w:rsidR="00C372FB" w:rsidRPr="00E169F0" w:rsidRDefault="002F4BCD" w:rsidP="00E169F0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Give </w:t>
      </w:r>
      <w:r w:rsidRPr="00A42174">
        <w:rPr>
          <w:b/>
          <w:bCs/>
          <w:sz w:val="24"/>
          <w:szCs w:val="24"/>
          <w:lang w:val="en-US"/>
        </w:rPr>
        <w:t>three</w:t>
      </w:r>
      <w:r w:rsidRPr="00E169F0">
        <w:rPr>
          <w:sz w:val="24"/>
          <w:szCs w:val="24"/>
          <w:lang w:val="en-US"/>
        </w:rPr>
        <w:t xml:space="preserve"> reasons for processing agricultural produce. </w:t>
      </w:r>
      <w:r w:rsidR="00E169F0">
        <w:rPr>
          <w:sz w:val="24"/>
          <w:szCs w:val="24"/>
          <w:lang w:val="en-US"/>
        </w:rPr>
        <w:t xml:space="preserve">                                                          </w:t>
      </w:r>
      <w:r w:rsidRPr="00E169F0">
        <w:rPr>
          <w:sz w:val="24"/>
          <w:szCs w:val="24"/>
          <w:lang w:val="en-US"/>
        </w:rPr>
        <w:t>(3 marks)</w:t>
      </w:r>
    </w:p>
    <w:p w14:paraId="13D8A0A8" w14:textId="61BBC3CA" w:rsidR="002F4BCD" w:rsidRPr="00E169F0" w:rsidRDefault="002F4BCD" w:rsidP="00E169F0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 xml:space="preserve">Explain </w:t>
      </w:r>
      <w:r w:rsidR="006D60FB" w:rsidRPr="00A42174">
        <w:rPr>
          <w:b/>
          <w:bCs/>
          <w:sz w:val="24"/>
          <w:szCs w:val="24"/>
          <w:lang w:val="en-US"/>
        </w:rPr>
        <w:t>five</w:t>
      </w:r>
      <w:r w:rsidRPr="00E169F0">
        <w:rPr>
          <w:sz w:val="24"/>
          <w:szCs w:val="24"/>
          <w:lang w:val="en-US"/>
        </w:rPr>
        <w:t xml:space="preserve"> factors considered when designing a crop rotation programme. </w:t>
      </w:r>
      <w:r w:rsidR="00E169F0">
        <w:rPr>
          <w:sz w:val="24"/>
          <w:szCs w:val="24"/>
          <w:lang w:val="en-US"/>
        </w:rPr>
        <w:t xml:space="preserve">                           </w:t>
      </w:r>
      <w:r w:rsidRPr="00E169F0">
        <w:rPr>
          <w:sz w:val="24"/>
          <w:szCs w:val="24"/>
          <w:lang w:val="en-US"/>
        </w:rPr>
        <w:t>(10 marks)</w:t>
      </w:r>
    </w:p>
    <w:p w14:paraId="4D836674" w14:textId="77777777" w:rsidR="002F4BCD" w:rsidRDefault="002F4BCD" w:rsidP="003C0EA1">
      <w:pPr>
        <w:spacing w:after="0"/>
        <w:jc w:val="both"/>
        <w:rPr>
          <w:lang w:val="en-US"/>
        </w:rPr>
      </w:pPr>
    </w:p>
    <w:p w14:paraId="52109CF4" w14:textId="77777777" w:rsidR="009A67D8" w:rsidRDefault="009A67D8" w:rsidP="003C0EA1">
      <w:pPr>
        <w:spacing w:after="0"/>
        <w:jc w:val="both"/>
        <w:rPr>
          <w:lang w:val="en-US"/>
        </w:rPr>
      </w:pPr>
    </w:p>
    <w:p w14:paraId="67F11F42" w14:textId="77777777" w:rsidR="009A67D8" w:rsidRPr="003C0EA1" w:rsidRDefault="009A67D8" w:rsidP="003C0EA1">
      <w:pPr>
        <w:spacing w:after="0"/>
        <w:jc w:val="both"/>
        <w:rPr>
          <w:lang w:val="en-US"/>
        </w:rPr>
      </w:pPr>
    </w:p>
    <w:p w14:paraId="022242DA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6B4FFA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E81F28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0043AE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3157AF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FD9684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83F36F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1ECCFA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69F0">
        <w:rPr>
          <w:sz w:val="24"/>
          <w:szCs w:val="24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AA82FD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6FFA88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EAE5FB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85BF54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09B7A1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D68B94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B5A2C6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69F0">
        <w:rPr>
          <w:sz w:val="24"/>
          <w:szCs w:val="24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32896F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CF1268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020AA1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5EB415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2F4B31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646E2A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E33985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226B53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7C17FC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B0E74D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56BF1E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EED00B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B01049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6D95A3" w14:textId="77777777" w:rsidR="00E169F0" w:rsidRPr="00E169F0" w:rsidRDefault="00E169F0" w:rsidP="00E169F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3AF084" w14:textId="4446D1AD" w:rsidR="003C0EA1" w:rsidRPr="009A67D8" w:rsidRDefault="00E169F0" w:rsidP="009A67D8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 w:rsidRPr="00E169F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3C0EA1" w:rsidRPr="009A67D8" w:rsidSect="00E169F0">
      <w:footerReference w:type="default" r:id="rId13"/>
      <w:pgSz w:w="11906" w:h="16838" w:code="9"/>
      <w:pgMar w:top="720" w:right="720" w:bottom="720" w:left="720" w:header="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91ECB" w14:textId="77777777" w:rsidR="008F69C7" w:rsidRDefault="008F69C7" w:rsidP="00E169F0">
      <w:pPr>
        <w:spacing w:after="0"/>
      </w:pPr>
      <w:r>
        <w:separator/>
      </w:r>
    </w:p>
  </w:endnote>
  <w:endnote w:type="continuationSeparator" w:id="0">
    <w:p w14:paraId="1130D766" w14:textId="77777777" w:rsidR="008F69C7" w:rsidRDefault="008F69C7" w:rsidP="00E169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1982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014E04" w14:textId="40B9552A" w:rsidR="00E169F0" w:rsidRDefault="00E169F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690388" w14:textId="77777777" w:rsidR="00E169F0" w:rsidRDefault="00E16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BE832" w14:textId="77777777" w:rsidR="008F69C7" w:rsidRDefault="008F69C7" w:rsidP="00E169F0">
      <w:pPr>
        <w:spacing w:after="0"/>
      </w:pPr>
      <w:r>
        <w:separator/>
      </w:r>
    </w:p>
  </w:footnote>
  <w:footnote w:type="continuationSeparator" w:id="0">
    <w:p w14:paraId="402346B5" w14:textId="77777777" w:rsidR="008F69C7" w:rsidRDefault="008F69C7" w:rsidP="00E169F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C1C40"/>
    <w:multiLevelType w:val="hybridMultilevel"/>
    <w:tmpl w:val="33F842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3E427E8">
      <w:start w:val="1"/>
      <w:numFmt w:val="lowerRoman"/>
      <w:lvlText w:val="%2)"/>
      <w:lvlJc w:val="left"/>
      <w:pPr>
        <w:ind w:left="1440" w:hanging="720"/>
      </w:pPr>
      <w:rPr>
        <w:rFonts w:hint="default"/>
      </w:rPr>
    </w:lvl>
    <w:lvl w:ilvl="2" w:tplc="83E427E8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1D0877"/>
    <w:multiLevelType w:val="hybridMultilevel"/>
    <w:tmpl w:val="1382DF9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D0CF4"/>
    <w:multiLevelType w:val="hybridMultilevel"/>
    <w:tmpl w:val="2BB2C4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F64A8A"/>
    <w:multiLevelType w:val="hybridMultilevel"/>
    <w:tmpl w:val="932EE35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E27EA"/>
    <w:multiLevelType w:val="hybridMultilevel"/>
    <w:tmpl w:val="1BCE18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77E4C"/>
    <w:multiLevelType w:val="hybridMultilevel"/>
    <w:tmpl w:val="1E0C37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D3938"/>
    <w:multiLevelType w:val="multilevel"/>
    <w:tmpl w:val="CAE4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E24771"/>
    <w:multiLevelType w:val="hybridMultilevel"/>
    <w:tmpl w:val="FFB8C67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C1C5869"/>
    <w:multiLevelType w:val="hybridMultilevel"/>
    <w:tmpl w:val="B88A15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A6F58"/>
    <w:multiLevelType w:val="hybridMultilevel"/>
    <w:tmpl w:val="391444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A407E4"/>
    <w:multiLevelType w:val="hybridMultilevel"/>
    <w:tmpl w:val="BB8C58F8"/>
    <w:lvl w:ilvl="0" w:tplc="83E427E8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56775B"/>
    <w:multiLevelType w:val="multilevel"/>
    <w:tmpl w:val="3F1A4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33549E"/>
    <w:multiLevelType w:val="multilevel"/>
    <w:tmpl w:val="FBC43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511010"/>
    <w:multiLevelType w:val="hybridMultilevel"/>
    <w:tmpl w:val="C792C7A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5033857"/>
    <w:multiLevelType w:val="multilevel"/>
    <w:tmpl w:val="390A8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503402"/>
    <w:multiLevelType w:val="hybridMultilevel"/>
    <w:tmpl w:val="857450A4"/>
    <w:lvl w:ilvl="0" w:tplc="B5E24D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B4ED9"/>
    <w:multiLevelType w:val="hybridMultilevel"/>
    <w:tmpl w:val="B88A15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E254FA"/>
    <w:multiLevelType w:val="hybridMultilevel"/>
    <w:tmpl w:val="5F6E59F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C6C3E62"/>
    <w:multiLevelType w:val="multilevel"/>
    <w:tmpl w:val="FC726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9E1CBE"/>
    <w:multiLevelType w:val="hybridMultilevel"/>
    <w:tmpl w:val="770C9DC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83E427E8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7BF3A6D"/>
    <w:multiLevelType w:val="hybridMultilevel"/>
    <w:tmpl w:val="45065D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7560C8"/>
    <w:multiLevelType w:val="multilevel"/>
    <w:tmpl w:val="43C2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981FF8"/>
    <w:multiLevelType w:val="hybridMultilevel"/>
    <w:tmpl w:val="33A4A6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567E74"/>
    <w:multiLevelType w:val="hybridMultilevel"/>
    <w:tmpl w:val="161CA32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C8302BF"/>
    <w:multiLevelType w:val="multilevel"/>
    <w:tmpl w:val="F09A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925265"/>
    <w:multiLevelType w:val="multilevel"/>
    <w:tmpl w:val="75E0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A51379"/>
    <w:multiLevelType w:val="multilevel"/>
    <w:tmpl w:val="950C50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6D5E5F"/>
    <w:multiLevelType w:val="hybridMultilevel"/>
    <w:tmpl w:val="9A4CBDE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644575">
    <w:abstractNumId w:val="26"/>
  </w:num>
  <w:num w:numId="2" w16cid:durableId="200409347">
    <w:abstractNumId w:val="0"/>
  </w:num>
  <w:num w:numId="3" w16cid:durableId="687220123">
    <w:abstractNumId w:val="6"/>
  </w:num>
  <w:num w:numId="4" w16cid:durableId="827864153">
    <w:abstractNumId w:val="18"/>
  </w:num>
  <w:num w:numId="5" w16cid:durableId="1651716078">
    <w:abstractNumId w:val="21"/>
  </w:num>
  <w:num w:numId="6" w16cid:durableId="1422993732">
    <w:abstractNumId w:val="24"/>
  </w:num>
  <w:num w:numId="7" w16cid:durableId="1111049737">
    <w:abstractNumId w:val="12"/>
  </w:num>
  <w:num w:numId="8" w16cid:durableId="912928220">
    <w:abstractNumId w:val="25"/>
  </w:num>
  <w:num w:numId="9" w16cid:durableId="264115315">
    <w:abstractNumId w:val="11"/>
  </w:num>
  <w:num w:numId="10" w16cid:durableId="826482462">
    <w:abstractNumId w:val="14"/>
  </w:num>
  <w:num w:numId="11" w16cid:durableId="451441861">
    <w:abstractNumId w:val="19"/>
  </w:num>
  <w:num w:numId="12" w16cid:durableId="497962966">
    <w:abstractNumId w:val="20"/>
  </w:num>
  <w:num w:numId="13" w16cid:durableId="434709159">
    <w:abstractNumId w:val="4"/>
  </w:num>
  <w:num w:numId="14" w16cid:durableId="1059279557">
    <w:abstractNumId w:val="5"/>
  </w:num>
  <w:num w:numId="15" w16cid:durableId="1733191476">
    <w:abstractNumId w:val="22"/>
  </w:num>
  <w:num w:numId="16" w16cid:durableId="75589572">
    <w:abstractNumId w:val="2"/>
  </w:num>
  <w:num w:numId="17" w16cid:durableId="2071149447">
    <w:abstractNumId w:val="16"/>
  </w:num>
  <w:num w:numId="18" w16cid:durableId="33041606">
    <w:abstractNumId w:val="17"/>
  </w:num>
  <w:num w:numId="19" w16cid:durableId="810826029">
    <w:abstractNumId w:val="13"/>
  </w:num>
  <w:num w:numId="20" w16cid:durableId="435322297">
    <w:abstractNumId w:val="23"/>
  </w:num>
  <w:num w:numId="21" w16cid:durableId="1148588767">
    <w:abstractNumId w:val="7"/>
  </w:num>
  <w:num w:numId="22" w16cid:durableId="1756783776">
    <w:abstractNumId w:val="9"/>
  </w:num>
  <w:num w:numId="23" w16cid:durableId="1633751911">
    <w:abstractNumId w:val="1"/>
  </w:num>
  <w:num w:numId="24" w16cid:durableId="1842043210">
    <w:abstractNumId w:val="10"/>
  </w:num>
  <w:num w:numId="25" w16cid:durableId="818228953">
    <w:abstractNumId w:val="27"/>
  </w:num>
  <w:num w:numId="26" w16cid:durableId="1594975177">
    <w:abstractNumId w:val="15"/>
  </w:num>
  <w:num w:numId="27" w16cid:durableId="160439627">
    <w:abstractNumId w:val="8"/>
  </w:num>
  <w:num w:numId="28" w16cid:durableId="1854998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EA1"/>
    <w:rsid w:val="00033D28"/>
    <w:rsid w:val="00092390"/>
    <w:rsid w:val="000B0B66"/>
    <w:rsid w:val="001F2CEF"/>
    <w:rsid w:val="00286743"/>
    <w:rsid w:val="00286B55"/>
    <w:rsid w:val="002F4BCD"/>
    <w:rsid w:val="003C0EA1"/>
    <w:rsid w:val="003D4356"/>
    <w:rsid w:val="00403577"/>
    <w:rsid w:val="00406CC2"/>
    <w:rsid w:val="0041072C"/>
    <w:rsid w:val="00417AA3"/>
    <w:rsid w:val="004423E4"/>
    <w:rsid w:val="00452BEE"/>
    <w:rsid w:val="004F2689"/>
    <w:rsid w:val="00510A8A"/>
    <w:rsid w:val="00563DBD"/>
    <w:rsid w:val="005F5299"/>
    <w:rsid w:val="006123B9"/>
    <w:rsid w:val="00621A56"/>
    <w:rsid w:val="00663230"/>
    <w:rsid w:val="006B1988"/>
    <w:rsid w:val="006C0B77"/>
    <w:rsid w:val="006C6070"/>
    <w:rsid w:val="006D2EDE"/>
    <w:rsid w:val="006D60FB"/>
    <w:rsid w:val="0073573E"/>
    <w:rsid w:val="007A7727"/>
    <w:rsid w:val="007D29F8"/>
    <w:rsid w:val="007F3FE4"/>
    <w:rsid w:val="007F6768"/>
    <w:rsid w:val="00817B06"/>
    <w:rsid w:val="008242FF"/>
    <w:rsid w:val="00870751"/>
    <w:rsid w:val="008A3C63"/>
    <w:rsid w:val="008A7FAC"/>
    <w:rsid w:val="008D77C0"/>
    <w:rsid w:val="008E1312"/>
    <w:rsid w:val="008F69C7"/>
    <w:rsid w:val="0090368C"/>
    <w:rsid w:val="00922C48"/>
    <w:rsid w:val="00960228"/>
    <w:rsid w:val="009A67D8"/>
    <w:rsid w:val="009E0557"/>
    <w:rsid w:val="00A42174"/>
    <w:rsid w:val="00A635E8"/>
    <w:rsid w:val="00A719C4"/>
    <w:rsid w:val="00A84673"/>
    <w:rsid w:val="00A91D21"/>
    <w:rsid w:val="00AF5239"/>
    <w:rsid w:val="00B02149"/>
    <w:rsid w:val="00B915B7"/>
    <w:rsid w:val="00BF0DF8"/>
    <w:rsid w:val="00BF21BF"/>
    <w:rsid w:val="00C02B48"/>
    <w:rsid w:val="00C372FB"/>
    <w:rsid w:val="00C879F8"/>
    <w:rsid w:val="00CD79C3"/>
    <w:rsid w:val="00CF5B80"/>
    <w:rsid w:val="00E00965"/>
    <w:rsid w:val="00E10435"/>
    <w:rsid w:val="00E169F0"/>
    <w:rsid w:val="00EA59DF"/>
    <w:rsid w:val="00EB0E69"/>
    <w:rsid w:val="00EC52E2"/>
    <w:rsid w:val="00EE4070"/>
    <w:rsid w:val="00F02097"/>
    <w:rsid w:val="00F02814"/>
    <w:rsid w:val="00F12C76"/>
    <w:rsid w:val="00F31C97"/>
    <w:rsid w:val="00F401C0"/>
    <w:rsid w:val="00F41971"/>
    <w:rsid w:val="00F677C0"/>
    <w:rsid w:val="00F7279C"/>
    <w:rsid w:val="00F72A04"/>
    <w:rsid w:val="00FC363B"/>
    <w:rsid w:val="00FC5452"/>
    <w:rsid w:val="00FD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788E9"/>
  <w15:chartTrackingRefBased/>
  <w15:docId w15:val="{B9933396-8A1E-43A7-9AF5-555E5961E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0E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E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E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E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E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E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E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E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E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E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EA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EA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EA1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EA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EA1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EA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EA1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3C0E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E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E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EA1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3C0E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EA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E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EA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3C0EA1"/>
    <w:rPr>
      <w:b/>
      <w:bCs/>
      <w:smallCaps/>
      <w:color w:val="2E74B5" w:themeColor="accent1" w:themeShade="BF"/>
      <w:spacing w:val="5"/>
    </w:rPr>
  </w:style>
  <w:style w:type="character" w:customStyle="1" w:styleId="t286pc">
    <w:name w:val="t286pc"/>
    <w:basedOn w:val="DefaultParagraphFont"/>
    <w:rsid w:val="003C0EA1"/>
  </w:style>
  <w:style w:type="character" w:styleId="Strong">
    <w:name w:val="Strong"/>
    <w:basedOn w:val="DefaultParagraphFont"/>
    <w:uiPriority w:val="22"/>
    <w:qFormat/>
    <w:rsid w:val="003C0EA1"/>
    <w:rPr>
      <w:b/>
      <w:bCs/>
    </w:rPr>
  </w:style>
  <w:style w:type="paragraph" w:customStyle="1" w:styleId="z1qcye">
    <w:name w:val="z1qcye"/>
    <w:basedOn w:val="Normal"/>
    <w:rsid w:val="003C0EA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C37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69F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169F0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E169F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169F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2606</Words>
  <Characters>14856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kipruto</dc:creator>
  <cp:keywords/>
  <dc:description/>
  <cp:lastModifiedBy>Edwin Kiptoo</cp:lastModifiedBy>
  <cp:revision>3</cp:revision>
  <dcterms:created xsi:type="dcterms:W3CDTF">2026-05-31T13:37:00Z</dcterms:created>
  <dcterms:modified xsi:type="dcterms:W3CDTF">2026-06-04T08:06:00Z</dcterms:modified>
</cp:coreProperties>
</file>